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82B" w:rsidRPr="000250FF" w:rsidRDefault="000250FF" w:rsidP="00B320E5">
      <w:pPr>
        <w:tabs>
          <w:tab w:val="center" w:pos="4680"/>
        </w:tabs>
        <w:rPr>
          <w:rFonts w:ascii="Times New Roman" w:hAnsi="Times New Roman"/>
          <w:b/>
          <w:sz w:val="28"/>
        </w:rPr>
      </w:pPr>
      <w:bookmarkStart w:id="0" w:name="OLE_LINK3"/>
      <w:bookmarkStart w:id="1" w:name="OLE_LINK4"/>
      <w:r>
        <w:rPr>
          <w:rFonts w:ascii="Times New Roman" w:hAnsi="Times New Roman"/>
          <w:b/>
          <w:sz w:val="28"/>
        </w:rPr>
        <w:t xml:space="preserve"> </w:t>
      </w:r>
      <w:r w:rsidR="00D7782B" w:rsidRPr="00B23B33">
        <w:rPr>
          <w:rFonts w:ascii="Times New Roman" w:hAnsi="Times New Roman"/>
          <w:b/>
          <w:sz w:val="28"/>
        </w:rPr>
        <w:t>BIOLOGY 510 RECOMBINANT DNA TECHNIQUES LABORATORY</w:t>
      </w:r>
    </w:p>
    <w:p w:rsidR="00D7782B" w:rsidRPr="00B23B33" w:rsidRDefault="00D7782B" w:rsidP="00B320E5">
      <w:pPr>
        <w:tabs>
          <w:tab w:val="center" w:pos="4680"/>
        </w:tabs>
        <w:rPr>
          <w:rFonts w:ascii="Times New Roman" w:hAnsi="Times New Roman"/>
        </w:rPr>
      </w:pPr>
      <w:r w:rsidRPr="00B23B33">
        <w:rPr>
          <w:rFonts w:ascii="Times New Roman" w:hAnsi="Times New Roman"/>
        </w:rPr>
        <w:tab/>
        <w:t>Lab: MW 2:00</w:t>
      </w:r>
      <w:r w:rsidR="004D75FD">
        <w:rPr>
          <w:rFonts w:ascii="Times New Roman" w:hAnsi="Times New Roman"/>
        </w:rPr>
        <w:t xml:space="preserve"> – 4:5</w:t>
      </w:r>
      <w:r w:rsidRPr="00B23B33">
        <w:rPr>
          <w:rFonts w:ascii="Times New Roman" w:hAnsi="Times New Roman"/>
        </w:rPr>
        <w:t>0 p.m., 224 T.H. Morgan</w:t>
      </w:r>
    </w:p>
    <w:p w:rsidR="00D7782B" w:rsidRPr="00B23B33" w:rsidRDefault="006D0861" w:rsidP="00B320E5">
      <w:pPr>
        <w:tabs>
          <w:tab w:val="center" w:pos="4680"/>
        </w:tabs>
        <w:rPr>
          <w:rFonts w:ascii="Times New Roman" w:hAnsi="Times New Roman"/>
        </w:rPr>
      </w:pPr>
      <w:r>
        <w:rPr>
          <w:rFonts w:ascii="Times New Roman" w:hAnsi="Times New Roman"/>
        </w:rPr>
        <w:tab/>
        <w:t xml:space="preserve">Lecture: F </w:t>
      </w:r>
      <w:r w:rsidR="00D7782B" w:rsidRPr="00B23B33">
        <w:rPr>
          <w:rFonts w:ascii="Times New Roman" w:hAnsi="Times New Roman"/>
        </w:rPr>
        <w:t>2:00</w:t>
      </w:r>
      <w:r w:rsidR="004D75FD">
        <w:rPr>
          <w:rFonts w:ascii="Times New Roman" w:hAnsi="Times New Roman"/>
        </w:rPr>
        <w:t xml:space="preserve"> – 2:5</w:t>
      </w:r>
      <w:r w:rsidR="00D7782B" w:rsidRPr="00B23B33">
        <w:rPr>
          <w:rFonts w:ascii="Times New Roman" w:hAnsi="Times New Roman"/>
        </w:rPr>
        <w:t xml:space="preserve">0 p.m., </w:t>
      </w:r>
      <w:r w:rsidR="00610840">
        <w:rPr>
          <w:rFonts w:ascii="Times New Roman" w:hAnsi="Times New Roman"/>
        </w:rPr>
        <w:t>109</w:t>
      </w:r>
      <w:r w:rsidR="00D7782B" w:rsidRPr="00B23B33">
        <w:rPr>
          <w:rFonts w:ascii="Times New Roman" w:hAnsi="Times New Roman"/>
        </w:rPr>
        <w:t xml:space="preserve"> T.H. Morgan</w:t>
      </w:r>
    </w:p>
    <w:p w:rsidR="00D7782B" w:rsidRPr="00B23B33" w:rsidRDefault="00D7782B" w:rsidP="00B320E5">
      <w:pPr>
        <w:rPr>
          <w:rFonts w:ascii="Times New Roman" w:hAnsi="Times New Roman"/>
        </w:rPr>
      </w:pPr>
    </w:p>
    <w:p w:rsidR="00D7782B" w:rsidRPr="00B23B33" w:rsidRDefault="00EA3F3D" w:rsidP="00B320E5">
      <w:pPr>
        <w:rPr>
          <w:rFonts w:ascii="Times New Roman" w:hAnsi="Times New Roman"/>
        </w:rPr>
      </w:pPr>
      <w:r>
        <w:rPr>
          <w:rFonts w:ascii="Times New Roman" w:hAnsi="Times New Roman"/>
          <w:b/>
          <w:u w:val="single"/>
        </w:rPr>
        <w:t>Instructor</w:t>
      </w:r>
      <w:r w:rsidR="00D7782B" w:rsidRPr="00B23B33">
        <w:rPr>
          <w:rFonts w:ascii="Times New Roman" w:hAnsi="Times New Roman"/>
          <w:b/>
          <w:u w:val="single"/>
        </w:rPr>
        <w:t xml:space="preserve">: </w:t>
      </w:r>
      <w:r w:rsidR="00874DD8">
        <w:rPr>
          <w:rFonts w:ascii="Times New Roman" w:hAnsi="Times New Roman"/>
        </w:rPr>
        <w:t xml:space="preserve"> Dr. Brian Rymond, 335</w:t>
      </w:r>
      <w:r w:rsidR="00F0235B">
        <w:rPr>
          <w:rFonts w:ascii="Times New Roman" w:hAnsi="Times New Roman"/>
        </w:rPr>
        <w:t>A</w:t>
      </w:r>
      <w:r w:rsidR="00D7782B" w:rsidRPr="00B23B33">
        <w:rPr>
          <w:rFonts w:ascii="Times New Roman" w:hAnsi="Times New Roman"/>
        </w:rPr>
        <w:t xml:space="preserve"> T.H. Morgan Building, 257</w:t>
      </w:r>
      <w:r w:rsidR="00D7782B" w:rsidRPr="00B23B33">
        <w:rPr>
          <w:rFonts w:ascii="Times New Roman" w:hAnsi="Times New Roman"/>
        </w:rPr>
        <w:noBreakHyphen/>
        <w:t xml:space="preserve">5530, </w:t>
      </w:r>
      <w:hyperlink r:id="rId9" w:history="1">
        <w:r w:rsidRPr="00DC7711">
          <w:rPr>
            <w:rStyle w:val="Hyperlink"/>
            <w:rFonts w:ascii="Times New Roman" w:hAnsi="Times New Roman"/>
          </w:rPr>
          <w:t>rymond@uky.edu</w:t>
        </w:r>
      </w:hyperlink>
      <w:r>
        <w:rPr>
          <w:rFonts w:ascii="Times New Roman" w:hAnsi="Times New Roman"/>
        </w:rPr>
        <w:t xml:space="preserve"> </w:t>
      </w:r>
    </w:p>
    <w:p w:rsidR="00D7782B" w:rsidRPr="00B23B33" w:rsidRDefault="00D7782B" w:rsidP="00B320E5">
      <w:pPr>
        <w:rPr>
          <w:rFonts w:ascii="Times New Roman" w:hAnsi="Times New Roman"/>
          <w:b/>
          <w:u w:val="single"/>
        </w:rPr>
      </w:pPr>
      <w:r w:rsidRPr="00B23B33">
        <w:rPr>
          <w:rFonts w:ascii="Times New Roman" w:hAnsi="Times New Roman"/>
        </w:rPr>
        <w:t>Office hours T</w:t>
      </w:r>
      <w:r w:rsidR="00EA3F3D">
        <w:rPr>
          <w:rFonts w:ascii="Times New Roman" w:hAnsi="Times New Roman"/>
        </w:rPr>
        <w:t>uesday</w:t>
      </w:r>
      <w:r w:rsidR="0073545D">
        <w:rPr>
          <w:rFonts w:ascii="Times New Roman" w:hAnsi="Times New Roman"/>
        </w:rPr>
        <w:t xml:space="preserve"> 9:15 </w:t>
      </w:r>
      <w:r w:rsidR="0073545D">
        <w:rPr>
          <w:rFonts w:ascii="Times New Roman" w:hAnsi="Times New Roman"/>
        </w:rPr>
        <w:noBreakHyphen/>
        <w:t xml:space="preserve"> 10:15</w:t>
      </w:r>
      <w:r w:rsidR="00EA3F3D">
        <w:rPr>
          <w:rFonts w:ascii="Times New Roman" w:hAnsi="Times New Roman"/>
        </w:rPr>
        <w:t xml:space="preserve"> AM </w:t>
      </w:r>
      <w:r w:rsidRPr="00B23B33">
        <w:rPr>
          <w:rFonts w:ascii="Times New Roman" w:hAnsi="Times New Roman"/>
        </w:rPr>
        <w:t>or by appointment</w:t>
      </w:r>
    </w:p>
    <w:p w:rsidR="00804E47" w:rsidRDefault="00EA3F3D" w:rsidP="00B320E5">
      <w:pPr>
        <w:rPr>
          <w:rFonts w:ascii="Times New Roman" w:hAnsi="Times New Roman"/>
          <w:szCs w:val="24"/>
        </w:rPr>
      </w:pPr>
      <w:r w:rsidRPr="00E27109">
        <w:rPr>
          <w:rFonts w:ascii="Times New Roman" w:hAnsi="Times New Roman"/>
          <w:b/>
          <w:szCs w:val="24"/>
          <w:u w:val="single"/>
        </w:rPr>
        <w:t>Teaching Assistant</w:t>
      </w:r>
      <w:r w:rsidR="007F482D">
        <w:rPr>
          <w:rFonts w:ascii="Times New Roman" w:hAnsi="Times New Roman"/>
          <w:b/>
          <w:szCs w:val="24"/>
          <w:u w:val="single"/>
        </w:rPr>
        <w:t>:</w:t>
      </w:r>
      <w:r w:rsidR="007F482D">
        <w:rPr>
          <w:rFonts w:ascii="Times New Roman" w:hAnsi="Times New Roman"/>
          <w:b/>
          <w:szCs w:val="24"/>
        </w:rPr>
        <w:t xml:space="preserve"> </w:t>
      </w:r>
      <w:r w:rsidR="007F482D" w:rsidRPr="007F482D">
        <w:rPr>
          <w:rFonts w:ascii="Times New Roman" w:hAnsi="Times New Roman"/>
          <w:szCs w:val="24"/>
        </w:rPr>
        <w:t>Nicholas Roller</w:t>
      </w:r>
      <w:r w:rsidR="007F482D">
        <w:rPr>
          <w:rFonts w:ascii="Times New Roman" w:hAnsi="Times New Roman"/>
          <w:szCs w:val="24"/>
        </w:rPr>
        <w:t xml:space="preserve">, </w:t>
      </w:r>
      <w:hyperlink r:id="rId10" w:history="1">
        <w:r w:rsidR="007F482D" w:rsidRPr="00AC00FC">
          <w:rPr>
            <w:rStyle w:val="Hyperlink"/>
            <w:rFonts w:ascii="Times New Roman" w:hAnsi="Times New Roman"/>
            <w:szCs w:val="24"/>
          </w:rPr>
          <w:t>Nicholas.roller@uky.edu</w:t>
        </w:r>
      </w:hyperlink>
    </w:p>
    <w:p w:rsidR="007F482D" w:rsidRDefault="007F482D" w:rsidP="00B320E5">
      <w:pPr>
        <w:rPr>
          <w:rFonts w:ascii="Times New Roman" w:hAnsi="Times New Roman"/>
          <w:b/>
          <w:u w:val="single"/>
        </w:rPr>
      </w:pPr>
    </w:p>
    <w:p w:rsidR="00570ED5" w:rsidRPr="00BB247B" w:rsidRDefault="001A7A1B" w:rsidP="00570ED5">
      <w:pPr>
        <w:rPr>
          <w:rFonts w:ascii="Times New Roman" w:hAnsi="Times New Roman"/>
          <w:color w:val="0000FF"/>
        </w:rPr>
      </w:pPr>
      <w:r>
        <w:rPr>
          <w:rFonts w:ascii="Times New Roman" w:hAnsi="Times New Roman"/>
          <w:b/>
          <w:u w:val="single"/>
        </w:rPr>
        <w:t>Course Website:</w:t>
      </w:r>
      <w:r>
        <w:rPr>
          <w:rFonts w:ascii="Times New Roman" w:hAnsi="Times New Roman"/>
          <w:b/>
        </w:rPr>
        <w:t xml:space="preserve"> </w:t>
      </w:r>
      <w:hyperlink r:id="rId11" w:history="1">
        <w:r w:rsidRPr="00FA37C9">
          <w:rPr>
            <w:rStyle w:val="Hyperlink"/>
            <w:rFonts w:ascii="Times New Roman" w:hAnsi="Times New Roman"/>
            <w:b/>
          </w:rPr>
          <w:t>https://bio.as.uky.edu/rymond/bio-510</w:t>
        </w:r>
      </w:hyperlink>
      <w:r>
        <w:rPr>
          <w:rStyle w:val="Hyperlink"/>
          <w:rFonts w:ascii="Times New Roman" w:hAnsi="Times New Roman"/>
          <w:u w:val="none"/>
        </w:rPr>
        <w:t xml:space="preserve"> . </w:t>
      </w:r>
      <w:r w:rsidR="00570ED5" w:rsidRPr="00BB247B">
        <w:rPr>
          <w:rStyle w:val="Hyperlink"/>
          <w:rFonts w:ascii="Times New Roman" w:hAnsi="Times New Roman"/>
          <w:color w:val="auto"/>
          <w:u w:val="none"/>
        </w:rPr>
        <w:t>This website contains a copy of</w:t>
      </w:r>
      <w:r w:rsidR="007F482D">
        <w:rPr>
          <w:rStyle w:val="Hyperlink"/>
          <w:rFonts w:ascii="Times New Roman" w:hAnsi="Times New Roman"/>
          <w:color w:val="auto"/>
          <w:u w:val="none"/>
        </w:rPr>
        <w:t xml:space="preserve"> the lab manual, Friday lecture</w:t>
      </w:r>
      <w:r w:rsidR="00C862AA">
        <w:rPr>
          <w:rStyle w:val="Hyperlink"/>
          <w:rFonts w:ascii="Times New Roman" w:hAnsi="Times New Roman"/>
          <w:color w:val="auto"/>
          <w:u w:val="none"/>
        </w:rPr>
        <w:t xml:space="preserve"> &amp; in-</w:t>
      </w:r>
      <w:r w:rsidR="007F482D">
        <w:rPr>
          <w:rStyle w:val="Hyperlink"/>
          <w:rFonts w:ascii="Times New Roman" w:hAnsi="Times New Roman"/>
          <w:color w:val="auto"/>
          <w:u w:val="none"/>
        </w:rPr>
        <w:t>lab</w:t>
      </w:r>
      <w:r w:rsidR="00E27109" w:rsidRPr="00BB247B">
        <w:rPr>
          <w:rStyle w:val="Hyperlink"/>
          <w:rFonts w:ascii="Times New Roman" w:hAnsi="Times New Roman"/>
          <w:color w:val="auto"/>
          <w:u w:val="none"/>
        </w:rPr>
        <w:t xml:space="preserve"> PowerPoint slides</w:t>
      </w:r>
      <w:r w:rsidR="00570ED5" w:rsidRPr="00BB247B">
        <w:rPr>
          <w:rStyle w:val="Hyperlink"/>
          <w:rFonts w:ascii="Times New Roman" w:hAnsi="Times New Roman"/>
          <w:color w:val="auto"/>
          <w:u w:val="none"/>
        </w:rPr>
        <w:t xml:space="preserve">, reading assignments, examples of old quizzes and exams, and class data.  Check </w:t>
      </w:r>
      <w:r w:rsidR="007F482D">
        <w:rPr>
          <w:rStyle w:val="Hyperlink"/>
          <w:rFonts w:ascii="Times New Roman" w:hAnsi="Times New Roman"/>
          <w:color w:val="auto"/>
          <w:u w:val="none"/>
        </w:rPr>
        <w:t>this web site</w:t>
      </w:r>
      <w:r w:rsidR="00570ED5" w:rsidRPr="00BB247B">
        <w:rPr>
          <w:rStyle w:val="Hyperlink"/>
          <w:rFonts w:ascii="Times New Roman" w:hAnsi="Times New Roman"/>
          <w:color w:val="auto"/>
          <w:u w:val="none"/>
        </w:rPr>
        <w:t xml:space="preserve"> frequently for updates. </w:t>
      </w:r>
    </w:p>
    <w:p w:rsidR="00570ED5" w:rsidRDefault="00570ED5" w:rsidP="00B320E5">
      <w:pPr>
        <w:rPr>
          <w:rFonts w:ascii="Times New Roman" w:hAnsi="Times New Roman"/>
          <w:b/>
          <w:u w:val="single"/>
        </w:rPr>
      </w:pPr>
    </w:p>
    <w:p w:rsidR="001F22F5" w:rsidRDefault="00D7782B" w:rsidP="00B320E5">
      <w:pPr>
        <w:rPr>
          <w:rFonts w:ascii="Times New Roman" w:hAnsi="Times New Roman"/>
        </w:rPr>
      </w:pPr>
      <w:r w:rsidRPr="00B23B33">
        <w:rPr>
          <w:rFonts w:ascii="Times New Roman" w:hAnsi="Times New Roman"/>
          <w:b/>
          <w:u w:val="single"/>
        </w:rPr>
        <w:t>Course Content:</w:t>
      </w:r>
      <w:r w:rsidRPr="00B23B33">
        <w:rPr>
          <w:rFonts w:ascii="Times New Roman" w:hAnsi="Times New Roman"/>
        </w:rPr>
        <w:t xml:space="preserve"> This four-credit course familiarize</w:t>
      </w:r>
      <w:r w:rsidR="00876C0D">
        <w:rPr>
          <w:rFonts w:ascii="Times New Roman" w:hAnsi="Times New Roman"/>
        </w:rPr>
        <w:t>s</w:t>
      </w:r>
      <w:r w:rsidRPr="00B23B33">
        <w:rPr>
          <w:rFonts w:ascii="Times New Roman" w:hAnsi="Times New Roman"/>
        </w:rPr>
        <w:t xml:space="preserve"> the advanced undergraduate and the beginning graduate student with the theory and </w:t>
      </w:r>
      <w:r w:rsidR="00437C67">
        <w:rPr>
          <w:rFonts w:ascii="Times New Roman" w:hAnsi="Times New Roman"/>
        </w:rPr>
        <w:t xml:space="preserve">practice </w:t>
      </w:r>
      <w:r w:rsidRPr="00B23B33">
        <w:rPr>
          <w:rFonts w:ascii="Times New Roman" w:hAnsi="Times New Roman"/>
        </w:rPr>
        <w:t>of recombinant DNA technology</w:t>
      </w:r>
      <w:r w:rsidR="00437C67">
        <w:rPr>
          <w:rFonts w:ascii="Times New Roman" w:hAnsi="Times New Roman"/>
        </w:rPr>
        <w:t xml:space="preserve"> </w:t>
      </w:r>
      <w:r w:rsidR="00C862AA">
        <w:rPr>
          <w:rFonts w:ascii="Times New Roman" w:hAnsi="Times New Roman"/>
        </w:rPr>
        <w:t xml:space="preserve">with </w:t>
      </w:r>
      <w:r w:rsidR="00437C67">
        <w:rPr>
          <w:rFonts w:ascii="Times New Roman" w:hAnsi="Times New Roman"/>
        </w:rPr>
        <w:t>molecular genetic applications</w:t>
      </w:r>
      <w:r w:rsidRPr="00B23B33">
        <w:rPr>
          <w:rFonts w:ascii="Times New Roman" w:hAnsi="Times New Roman"/>
        </w:rPr>
        <w:t xml:space="preserve">.  </w:t>
      </w:r>
      <w:r w:rsidRPr="001F22F5">
        <w:rPr>
          <w:rFonts w:ascii="Times New Roman" w:hAnsi="Times New Roman"/>
          <w:b/>
          <w:i/>
        </w:rPr>
        <w:t xml:space="preserve">Emphasis is placed on learning </w:t>
      </w:r>
      <w:r w:rsidR="001F22F5" w:rsidRPr="001F22F5">
        <w:rPr>
          <w:rFonts w:ascii="Times New Roman" w:hAnsi="Times New Roman"/>
          <w:b/>
          <w:i/>
        </w:rPr>
        <w:t xml:space="preserve">a broad array of experimental techniques </w:t>
      </w:r>
      <w:r w:rsidRPr="001F22F5">
        <w:rPr>
          <w:rFonts w:ascii="Times New Roman" w:hAnsi="Times New Roman"/>
          <w:b/>
          <w:i/>
        </w:rPr>
        <w:t xml:space="preserve">though </w:t>
      </w:r>
      <w:r w:rsidR="001F22F5" w:rsidRPr="001F22F5">
        <w:rPr>
          <w:rFonts w:ascii="Times New Roman" w:hAnsi="Times New Roman"/>
          <w:b/>
          <w:i/>
          <w:u w:val="single"/>
        </w:rPr>
        <w:t>intensive</w:t>
      </w:r>
      <w:r w:rsidR="001F22F5" w:rsidRPr="001F22F5">
        <w:rPr>
          <w:rFonts w:ascii="Times New Roman" w:hAnsi="Times New Roman"/>
          <w:b/>
          <w:i/>
        </w:rPr>
        <w:t xml:space="preserve"> </w:t>
      </w:r>
      <w:r w:rsidRPr="001F22F5">
        <w:rPr>
          <w:rFonts w:ascii="Times New Roman" w:hAnsi="Times New Roman"/>
          <w:b/>
          <w:i/>
        </w:rPr>
        <w:t>direct experimentation</w:t>
      </w:r>
      <w:r w:rsidRPr="00B23B33">
        <w:rPr>
          <w:rFonts w:ascii="Times New Roman" w:hAnsi="Times New Roman"/>
        </w:rPr>
        <w:t xml:space="preserve">.  </w:t>
      </w:r>
      <w:r w:rsidRPr="006728AC">
        <w:rPr>
          <w:rFonts w:ascii="Times New Roman" w:hAnsi="Times New Roman"/>
          <w:b/>
        </w:rPr>
        <w:t xml:space="preserve">The </w:t>
      </w:r>
      <w:r w:rsidR="006728AC" w:rsidRPr="006728AC">
        <w:rPr>
          <w:rFonts w:ascii="Times New Roman" w:hAnsi="Times New Roman"/>
          <w:b/>
        </w:rPr>
        <w:t xml:space="preserve">laboratory </w:t>
      </w:r>
      <w:r w:rsidR="00C862AA">
        <w:rPr>
          <w:rFonts w:ascii="Times New Roman" w:hAnsi="Times New Roman"/>
          <w:b/>
        </w:rPr>
        <w:t xml:space="preserve">sections </w:t>
      </w:r>
      <w:r w:rsidR="00C862AA" w:rsidRPr="00C862AA">
        <w:rPr>
          <w:rFonts w:ascii="Times New Roman" w:hAnsi="Times New Roman"/>
        </w:rPr>
        <w:t xml:space="preserve">provide experience with </w:t>
      </w:r>
      <w:r w:rsidRPr="00C862AA">
        <w:rPr>
          <w:rFonts w:ascii="Times New Roman" w:hAnsi="Times New Roman"/>
        </w:rPr>
        <w:t>techniques</w:t>
      </w:r>
      <w:r w:rsidRPr="00B23B33">
        <w:rPr>
          <w:rFonts w:ascii="Times New Roman" w:hAnsi="Times New Roman"/>
        </w:rPr>
        <w:t xml:space="preserve"> (e.g., </w:t>
      </w:r>
      <w:r w:rsidR="006728AC">
        <w:rPr>
          <w:rFonts w:ascii="Times New Roman" w:hAnsi="Times New Roman"/>
        </w:rPr>
        <w:t>DNA isolation and sub-cloning,</w:t>
      </w:r>
      <w:r w:rsidR="006728AC" w:rsidRPr="00B23B33">
        <w:rPr>
          <w:rFonts w:ascii="Times New Roman" w:hAnsi="Times New Roman"/>
        </w:rPr>
        <w:t xml:space="preserve"> </w:t>
      </w:r>
      <w:r w:rsidRPr="00B23B33">
        <w:rPr>
          <w:rFonts w:ascii="Times New Roman" w:hAnsi="Times New Roman"/>
        </w:rPr>
        <w:t>prokaryotic/eukaryotic cell transformation</w:t>
      </w:r>
      <w:r w:rsidR="001947BA">
        <w:rPr>
          <w:rFonts w:ascii="Times New Roman" w:hAnsi="Times New Roman"/>
        </w:rPr>
        <w:t xml:space="preserve">, </w:t>
      </w:r>
      <w:r w:rsidR="006728AC" w:rsidRPr="00B23B33">
        <w:rPr>
          <w:rFonts w:ascii="Times New Roman" w:hAnsi="Times New Roman"/>
        </w:rPr>
        <w:t>phenotypic selection</w:t>
      </w:r>
      <w:r w:rsidR="006728AC">
        <w:rPr>
          <w:rFonts w:ascii="Times New Roman" w:hAnsi="Times New Roman"/>
        </w:rPr>
        <w:t xml:space="preserve"> of recombinant clones</w:t>
      </w:r>
      <w:r w:rsidR="006728AC" w:rsidRPr="00B23B33">
        <w:rPr>
          <w:rFonts w:ascii="Times New Roman" w:hAnsi="Times New Roman"/>
        </w:rPr>
        <w:t xml:space="preserve">, </w:t>
      </w:r>
      <w:r w:rsidR="003C4DB7">
        <w:rPr>
          <w:rFonts w:ascii="Times New Roman" w:hAnsi="Times New Roman"/>
        </w:rPr>
        <w:t>RNAi knockdown</w:t>
      </w:r>
      <w:r w:rsidR="00300F33">
        <w:rPr>
          <w:rFonts w:ascii="Times New Roman" w:hAnsi="Times New Roman"/>
        </w:rPr>
        <w:t xml:space="preserve">, </w:t>
      </w:r>
      <w:r w:rsidR="00C862AA">
        <w:rPr>
          <w:rFonts w:ascii="Times New Roman" w:hAnsi="Times New Roman"/>
        </w:rPr>
        <w:t xml:space="preserve">CRISPR-Cas9 &amp;  </w:t>
      </w:r>
      <w:r w:rsidR="004F0F6D">
        <w:rPr>
          <w:rFonts w:ascii="Times New Roman" w:hAnsi="Times New Roman"/>
        </w:rPr>
        <w:t xml:space="preserve">in vitro </w:t>
      </w:r>
      <w:r w:rsidR="00C862AA">
        <w:rPr>
          <w:rFonts w:ascii="Times New Roman" w:hAnsi="Times New Roman"/>
        </w:rPr>
        <w:t>mutagenesi</w:t>
      </w:r>
      <w:r w:rsidR="00B50C3F">
        <w:rPr>
          <w:rFonts w:ascii="Times New Roman" w:hAnsi="Times New Roman"/>
        </w:rPr>
        <w:t>s</w:t>
      </w:r>
      <w:r w:rsidRPr="00B23B33">
        <w:rPr>
          <w:rFonts w:ascii="Times New Roman" w:hAnsi="Times New Roman"/>
        </w:rPr>
        <w:t xml:space="preserve">, </w:t>
      </w:r>
      <w:r w:rsidR="003C4DB7">
        <w:rPr>
          <w:rFonts w:ascii="Times New Roman" w:hAnsi="Times New Roman"/>
        </w:rPr>
        <w:t xml:space="preserve">protein purification, </w:t>
      </w:r>
      <w:r w:rsidRPr="00B23B33">
        <w:rPr>
          <w:rFonts w:ascii="Times New Roman" w:hAnsi="Times New Roman"/>
        </w:rPr>
        <w:t xml:space="preserve">RNA analysis, </w:t>
      </w:r>
      <w:r w:rsidR="00FB2BD9">
        <w:rPr>
          <w:rFonts w:ascii="Times New Roman" w:hAnsi="Times New Roman"/>
        </w:rPr>
        <w:t>real-time</w:t>
      </w:r>
      <w:r w:rsidR="00876C0D">
        <w:rPr>
          <w:rFonts w:ascii="Times New Roman" w:hAnsi="Times New Roman"/>
        </w:rPr>
        <w:t xml:space="preserve"> </w:t>
      </w:r>
      <w:r w:rsidRPr="00B23B33">
        <w:rPr>
          <w:rFonts w:ascii="Times New Roman" w:hAnsi="Times New Roman"/>
        </w:rPr>
        <w:t xml:space="preserve">PCR, </w:t>
      </w:r>
      <w:r w:rsidRPr="00B23B33">
        <w:rPr>
          <w:rFonts w:ascii="Times New Roman" w:hAnsi="Times New Roman"/>
          <w:i/>
        </w:rPr>
        <w:t>in vitro</w:t>
      </w:r>
      <w:r w:rsidRPr="00B23B33">
        <w:rPr>
          <w:rFonts w:ascii="Times New Roman" w:hAnsi="Times New Roman"/>
        </w:rPr>
        <w:t xml:space="preserve"> transcription</w:t>
      </w:r>
      <w:r w:rsidR="00C862AA">
        <w:rPr>
          <w:rFonts w:ascii="Times New Roman" w:hAnsi="Times New Roman"/>
        </w:rPr>
        <w:t>, deep sequence validation</w:t>
      </w:r>
      <w:r w:rsidRPr="00B23B33">
        <w:rPr>
          <w:rFonts w:ascii="Times New Roman" w:hAnsi="Times New Roman"/>
        </w:rPr>
        <w:t xml:space="preserve"> </w:t>
      </w:r>
      <w:r w:rsidRPr="00B23B33">
        <w:rPr>
          <w:rFonts w:ascii="Times New Roman" w:hAnsi="Times New Roman"/>
        </w:rPr>
        <w:noBreakHyphen/>
        <w:t xml:space="preserve"> among others) applicable in modern </w:t>
      </w:r>
      <w:r w:rsidR="00C862AA">
        <w:rPr>
          <w:rFonts w:ascii="Times New Roman" w:hAnsi="Times New Roman"/>
        </w:rPr>
        <w:t xml:space="preserve">biomedical, ecological and </w:t>
      </w:r>
      <w:r w:rsidRPr="00B23B33">
        <w:rPr>
          <w:rFonts w:ascii="Times New Roman" w:hAnsi="Times New Roman"/>
        </w:rPr>
        <w:t>industrial</w:t>
      </w:r>
      <w:r w:rsidR="00CD6357">
        <w:rPr>
          <w:rFonts w:ascii="Times New Roman" w:hAnsi="Times New Roman"/>
        </w:rPr>
        <w:t xml:space="preserve"> research.</w:t>
      </w:r>
      <w:r w:rsidRPr="00B23B33">
        <w:rPr>
          <w:rFonts w:ascii="Times New Roman" w:hAnsi="Times New Roman"/>
        </w:rPr>
        <w:t xml:space="preserve"> </w:t>
      </w:r>
      <w:r w:rsidR="001F22F5">
        <w:rPr>
          <w:rFonts w:ascii="Times New Roman" w:hAnsi="Times New Roman"/>
        </w:rPr>
        <w:t>Each lab will begin with a brief overview of the experiment and discussion of our results</w:t>
      </w:r>
      <w:r w:rsidR="003571DC">
        <w:rPr>
          <w:rFonts w:ascii="Times New Roman" w:hAnsi="Times New Roman"/>
        </w:rPr>
        <w:t xml:space="preserve"> to date</w:t>
      </w:r>
      <w:r w:rsidR="001F22F5">
        <w:rPr>
          <w:rFonts w:ascii="Times New Roman" w:hAnsi="Times New Roman"/>
        </w:rPr>
        <w:t xml:space="preserve">.  </w:t>
      </w:r>
      <w:r w:rsidR="001F22F5" w:rsidRPr="003571DC">
        <w:rPr>
          <w:rFonts w:ascii="Times New Roman" w:hAnsi="Times New Roman"/>
          <w:u w:val="single"/>
        </w:rPr>
        <w:t xml:space="preserve">Students are highly encouraged to ask questions </w:t>
      </w:r>
      <w:r w:rsidR="003571DC" w:rsidRPr="003571DC">
        <w:rPr>
          <w:rFonts w:ascii="Times New Roman" w:hAnsi="Times New Roman"/>
          <w:u w:val="single"/>
        </w:rPr>
        <w:t>during the lab meetings</w:t>
      </w:r>
      <w:r w:rsidR="003571DC">
        <w:rPr>
          <w:rFonts w:ascii="Times New Roman" w:hAnsi="Times New Roman"/>
        </w:rPr>
        <w:t xml:space="preserve"> </w:t>
      </w:r>
      <w:r w:rsidR="001F22F5">
        <w:rPr>
          <w:rFonts w:ascii="Times New Roman" w:hAnsi="Times New Roman"/>
        </w:rPr>
        <w:t>about the lab experiments &amp; experimental observations, homework assignments, scientific applications, outside scientific interests, etc.</w:t>
      </w:r>
      <w:r w:rsidR="00A51DB1">
        <w:rPr>
          <w:rFonts w:ascii="Times New Roman" w:hAnsi="Times New Roman"/>
        </w:rPr>
        <w:t xml:space="preserve"> PowerPoint slides used </w:t>
      </w:r>
      <w:r w:rsidR="003571DC">
        <w:rPr>
          <w:rFonts w:ascii="Times New Roman" w:hAnsi="Times New Roman"/>
        </w:rPr>
        <w:t xml:space="preserve">during the lab periods </w:t>
      </w:r>
      <w:r w:rsidR="00A51DB1">
        <w:rPr>
          <w:rFonts w:ascii="Times New Roman" w:hAnsi="Times New Roman"/>
        </w:rPr>
        <w:t>will be posted on the class web site.</w:t>
      </w:r>
    </w:p>
    <w:p w:rsidR="001F22F5" w:rsidRDefault="001F22F5" w:rsidP="00B320E5">
      <w:pPr>
        <w:rPr>
          <w:rFonts w:ascii="Times New Roman" w:hAnsi="Times New Roman"/>
        </w:rPr>
      </w:pPr>
    </w:p>
    <w:p w:rsidR="00D7782B" w:rsidRPr="00B23B33" w:rsidRDefault="006728AC" w:rsidP="00B320E5">
      <w:pPr>
        <w:rPr>
          <w:rFonts w:ascii="Times New Roman" w:hAnsi="Times New Roman"/>
        </w:rPr>
      </w:pPr>
      <w:r w:rsidRPr="006728AC">
        <w:rPr>
          <w:rFonts w:ascii="Times New Roman" w:hAnsi="Times New Roman"/>
          <w:b/>
        </w:rPr>
        <w:t>The Friday lectures</w:t>
      </w:r>
      <w:r>
        <w:rPr>
          <w:rFonts w:ascii="Times New Roman" w:hAnsi="Times New Roman"/>
        </w:rPr>
        <w:t xml:space="preserve"> </w:t>
      </w:r>
      <w:r w:rsidRPr="001F22F5">
        <w:rPr>
          <w:rFonts w:ascii="Times New Roman" w:hAnsi="Times New Roman"/>
          <w:u w:val="single"/>
        </w:rPr>
        <w:t>supplement</w:t>
      </w:r>
      <w:r w:rsidRPr="00C862AA">
        <w:rPr>
          <w:rFonts w:ascii="Times New Roman" w:hAnsi="Times New Roman"/>
        </w:rPr>
        <w:t xml:space="preserve"> </w:t>
      </w:r>
      <w:r>
        <w:rPr>
          <w:rFonts w:ascii="Times New Roman" w:hAnsi="Times New Roman"/>
        </w:rPr>
        <w:t>the laboratory assignments with background information and descriptions of alternative or additional methodologies</w:t>
      </w:r>
      <w:r w:rsidR="001F22F5">
        <w:rPr>
          <w:rFonts w:ascii="Times New Roman" w:hAnsi="Times New Roman"/>
        </w:rPr>
        <w:t>.</w:t>
      </w:r>
      <w:r>
        <w:rPr>
          <w:rFonts w:ascii="Times New Roman" w:hAnsi="Times New Roman"/>
        </w:rPr>
        <w:t xml:space="preserve"> The </w:t>
      </w:r>
      <w:r w:rsidR="008342F5">
        <w:rPr>
          <w:rFonts w:ascii="Times New Roman" w:hAnsi="Times New Roman"/>
        </w:rPr>
        <w:t xml:space="preserve">Friday lectures </w:t>
      </w:r>
      <w:r>
        <w:rPr>
          <w:rFonts w:ascii="Times New Roman" w:hAnsi="Times New Roman"/>
        </w:rPr>
        <w:t xml:space="preserve">generally </w:t>
      </w:r>
      <w:r w:rsidR="008342F5">
        <w:rPr>
          <w:rFonts w:ascii="Times New Roman" w:hAnsi="Times New Roman"/>
        </w:rPr>
        <w:t xml:space="preserve">will </w:t>
      </w:r>
      <w:r w:rsidR="008342F5" w:rsidRPr="001F22F5">
        <w:rPr>
          <w:rFonts w:ascii="Times New Roman" w:hAnsi="Times New Roman"/>
          <w:i/>
        </w:rPr>
        <w:t>not</w:t>
      </w:r>
      <w:r w:rsidR="008342F5">
        <w:rPr>
          <w:rFonts w:ascii="Times New Roman" w:hAnsi="Times New Roman"/>
        </w:rPr>
        <w:t xml:space="preserve"> involve discussion of the laboratory assignments or results.</w:t>
      </w:r>
      <w:r w:rsidR="00B27115">
        <w:rPr>
          <w:rFonts w:ascii="Times New Roman" w:hAnsi="Times New Roman"/>
        </w:rPr>
        <w:t xml:space="preserve"> </w:t>
      </w:r>
      <w:r w:rsidR="00570ED5">
        <w:rPr>
          <w:rFonts w:ascii="Times New Roman" w:hAnsi="Times New Roman"/>
        </w:rPr>
        <w:t xml:space="preserve">A PowerPoint file covering the Friday lectures will be posted on the class website and updated routinely throughout the semester. </w:t>
      </w:r>
      <w:r w:rsidR="00B27115">
        <w:rPr>
          <w:rFonts w:ascii="Times New Roman" w:hAnsi="Times New Roman"/>
        </w:rPr>
        <w:t xml:space="preserve">  </w:t>
      </w:r>
    </w:p>
    <w:p w:rsidR="00CD6357" w:rsidRDefault="00CD6357" w:rsidP="00B320E5">
      <w:pPr>
        <w:rPr>
          <w:rFonts w:ascii="Times New Roman" w:hAnsi="Times New Roman"/>
          <w:b/>
          <w:u w:val="single"/>
        </w:rPr>
      </w:pPr>
    </w:p>
    <w:p w:rsidR="00D7782B" w:rsidRPr="00B23B33" w:rsidRDefault="00D7782B" w:rsidP="00B320E5">
      <w:pPr>
        <w:rPr>
          <w:rFonts w:ascii="Times New Roman" w:hAnsi="Times New Roman"/>
        </w:rPr>
      </w:pPr>
      <w:r w:rsidRPr="00B23B33">
        <w:rPr>
          <w:rFonts w:ascii="Times New Roman" w:hAnsi="Times New Roman"/>
          <w:b/>
          <w:u w:val="single"/>
        </w:rPr>
        <w:t>Prerequisites:</w:t>
      </w:r>
      <w:r w:rsidR="00991EA6">
        <w:rPr>
          <w:rFonts w:ascii="Times New Roman" w:hAnsi="Times New Roman"/>
          <w:i/>
        </w:rPr>
        <w:t xml:space="preserve">  </w:t>
      </w:r>
      <w:r w:rsidR="006728AC">
        <w:rPr>
          <w:rFonts w:ascii="Times New Roman" w:hAnsi="Times New Roman"/>
        </w:rPr>
        <w:t>BIO 510 s</w:t>
      </w:r>
      <w:r w:rsidR="006728AC" w:rsidRPr="00B23B33">
        <w:rPr>
          <w:rFonts w:ascii="Times New Roman" w:hAnsi="Times New Roman"/>
        </w:rPr>
        <w:t xml:space="preserve">tudents </w:t>
      </w:r>
      <w:r w:rsidR="00542BCA">
        <w:rPr>
          <w:rFonts w:ascii="Times New Roman" w:hAnsi="Times New Roman"/>
        </w:rPr>
        <w:t>require</w:t>
      </w:r>
      <w:r w:rsidR="006728AC">
        <w:rPr>
          <w:rFonts w:ascii="Times New Roman" w:hAnsi="Times New Roman"/>
        </w:rPr>
        <w:t xml:space="preserve"> a working knowledge of </w:t>
      </w:r>
      <w:r w:rsidR="00542BCA">
        <w:rPr>
          <w:rFonts w:ascii="Times New Roman" w:hAnsi="Times New Roman"/>
        </w:rPr>
        <w:t xml:space="preserve">fundamental </w:t>
      </w:r>
      <w:r w:rsidR="006728AC" w:rsidRPr="00B23B33">
        <w:rPr>
          <w:rFonts w:ascii="Times New Roman" w:hAnsi="Times New Roman"/>
        </w:rPr>
        <w:t>genetic and biochemical principles</w:t>
      </w:r>
      <w:r w:rsidR="00192711">
        <w:rPr>
          <w:rFonts w:ascii="Times New Roman" w:hAnsi="Times New Roman"/>
        </w:rPr>
        <w:t>.</w:t>
      </w:r>
      <w:r w:rsidR="006728AC" w:rsidRPr="00B23B33">
        <w:rPr>
          <w:rFonts w:ascii="Times New Roman" w:hAnsi="Times New Roman"/>
        </w:rPr>
        <w:t xml:space="preserve"> </w:t>
      </w:r>
      <w:r w:rsidR="00542BCA">
        <w:rPr>
          <w:rFonts w:ascii="Times New Roman" w:hAnsi="Times New Roman"/>
        </w:rPr>
        <w:t>Prerequisites include</w:t>
      </w:r>
      <w:r w:rsidR="002F60FA" w:rsidRPr="00B23B33">
        <w:rPr>
          <w:rFonts w:ascii="Times New Roman" w:hAnsi="Times New Roman"/>
        </w:rPr>
        <w:t xml:space="preserve"> </w:t>
      </w:r>
      <w:r w:rsidRPr="00B23B33">
        <w:rPr>
          <w:rFonts w:ascii="Times New Roman" w:hAnsi="Times New Roman"/>
        </w:rPr>
        <w:t>GENETICS [Bio 304/404G</w:t>
      </w:r>
      <w:r w:rsidR="006233A2">
        <w:rPr>
          <w:rFonts w:ascii="Times New Roman" w:hAnsi="Times New Roman"/>
        </w:rPr>
        <w:t xml:space="preserve"> or equivalent</w:t>
      </w:r>
      <w:r w:rsidRPr="00B23B33">
        <w:rPr>
          <w:rFonts w:ascii="Times New Roman" w:hAnsi="Times New Roman"/>
        </w:rPr>
        <w:t xml:space="preserve">] and </w:t>
      </w:r>
      <w:r w:rsidR="00574B23">
        <w:rPr>
          <w:rFonts w:ascii="Times New Roman" w:hAnsi="Times New Roman"/>
        </w:rPr>
        <w:t xml:space="preserve">CELL BIOLOGY (BIO 315 or equivalent; </w:t>
      </w:r>
      <w:r w:rsidR="003C4DB7">
        <w:rPr>
          <w:rFonts w:ascii="Times New Roman" w:hAnsi="Times New Roman"/>
        </w:rPr>
        <w:t xml:space="preserve">Biochemistry </w:t>
      </w:r>
      <w:r w:rsidR="00574B23">
        <w:rPr>
          <w:rFonts w:ascii="Times New Roman" w:hAnsi="Times New Roman"/>
        </w:rPr>
        <w:t>BCH 401G can substitute</w:t>
      </w:r>
      <w:r w:rsidR="00876C0D">
        <w:rPr>
          <w:rFonts w:ascii="Times New Roman" w:hAnsi="Times New Roman"/>
        </w:rPr>
        <w:t xml:space="preserve"> for Cell Biology</w:t>
      </w:r>
      <w:r w:rsidR="00574B23">
        <w:rPr>
          <w:rFonts w:ascii="Times New Roman" w:hAnsi="Times New Roman"/>
        </w:rPr>
        <w:t>).</w:t>
      </w:r>
      <w:r w:rsidRPr="00B23B33">
        <w:rPr>
          <w:rFonts w:ascii="Times New Roman" w:hAnsi="Times New Roman"/>
        </w:rPr>
        <w:t xml:space="preserve">  </w:t>
      </w:r>
      <w:r w:rsidR="006728AC">
        <w:rPr>
          <w:rFonts w:ascii="Times New Roman" w:hAnsi="Times New Roman"/>
        </w:rPr>
        <w:t>While s</w:t>
      </w:r>
      <w:r w:rsidR="00437C67">
        <w:rPr>
          <w:rFonts w:ascii="Times New Roman" w:hAnsi="Times New Roman"/>
        </w:rPr>
        <w:t>tudents may bypass these prerequisites upon conse</w:t>
      </w:r>
      <w:r w:rsidR="006728AC">
        <w:rPr>
          <w:rFonts w:ascii="Times New Roman" w:hAnsi="Times New Roman"/>
        </w:rPr>
        <w:t>nt of the instructor, t</w:t>
      </w:r>
      <w:r w:rsidRPr="00B23B33">
        <w:rPr>
          <w:rFonts w:ascii="Times New Roman" w:hAnsi="Times New Roman"/>
        </w:rPr>
        <w:t xml:space="preserve">ime does not permit </w:t>
      </w:r>
      <w:r w:rsidR="006233A2">
        <w:rPr>
          <w:rFonts w:ascii="Times New Roman" w:hAnsi="Times New Roman"/>
        </w:rPr>
        <w:t xml:space="preserve">the </w:t>
      </w:r>
      <w:r w:rsidRPr="00B23B33">
        <w:rPr>
          <w:rFonts w:ascii="Times New Roman" w:hAnsi="Times New Roman"/>
        </w:rPr>
        <w:t xml:space="preserve">review of </w:t>
      </w:r>
      <w:r w:rsidR="004F0F6D">
        <w:rPr>
          <w:rFonts w:ascii="Times New Roman" w:hAnsi="Times New Roman"/>
        </w:rPr>
        <w:t xml:space="preserve">basic </w:t>
      </w:r>
      <w:r w:rsidR="003C4DB7">
        <w:rPr>
          <w:rFonts w:ascii="Times New Roman" w:hAnsi="Times New Roman"/>
        </w:rPr>
        <w:t>ge</w:t>
      </w:r>
      <w:r w:rsidR="006728AC">
        <w:rPr>
          <w:rFonts w:ascii="Times New Roman" w:hAnsi="Times New Roman"/>
        </w:rPr>
        <w:t xml:space="preserve">netic or biochemical principles.  </w:t>
      </w:r>
      <w:r w:rsidR="00437C67">
        <w:rPr>
          <w:rFonts w:ascii="Times New Roman" w:hAnsi="Times New Roman"/>
        </w:rPr>
        <w:t xml:space="preserve">Students that require additional preparation </w:t>
      </w:r>
      <w:r w:rsidR="00192711">
        <w:rPr>
          <w:rFonts w:ascii="Times New Roman" w:hAnsi="Times New Roman"/>
        </w:rPr>
        <w:t xml:space="preserve">are expected </w:t>
      </w:r>
      <w:r w:rsidR="00542BCA">
        <w:rPr>
          <w:rFonts w:ascii="Times New Roman" w:hAnsi="Times New Roman"/>
        </w:rPr>
        <w:t>to use</w:t>
      </w:r>
      <w:r w:rsidR="00437C67">
        <w:rPr>
          <w:rFonts w:ascii="Times New Roman" w:hAnsi="Times New Roman"/>
        </w:rPr>
        <w:t xml:space="preserve"> the </w:t>
      </w:r>
      <w:r w:rsidR="00192711">
        <w:rPr>
          <w:rFonts w:ascii="Times New Roman" w:hAnsi="Times New Roman"/>
        </w:rPr>
        <w:t xml:space="preserve">background </w:t>
      </w:r>
      <w:r w:rsidR="00542BCA">
        <w:rPr>
          <w:rFonts w:ascii="Times New Roman" w:hAnsi="Times New Roman"/>
        </w:rPr>
        <w:t xml:space="preserve">resources listed below and work independently to fill these needs.  </w:t>
      </w:r>
    </w:p>
    <w:p w:rsidR="00D7782B" w:rsidRPr="00B23B33" w:rsidRDefault="00D7782B" w:rsidP="00B320E5">
      <w:pPr>
        <w:rPr>
          <w:rFonts w:ascii="Times New Roman" w:hAnsi="Times New Roman"/>
        </w:rPr>
      </w:pPr>
    </w:p>
    <w:p w:rsidR="00542BCA" w:rsidRDefault="00D7782B" w:rsidP="00B320E5">
      <w:pPr>
        <w:rPr>
          <w:rFonts w:ascii="Times New Roman" w:hAnsi="Times New Roman"/>
        </w:rPr>
      </w:pPr>
      <w:r w:rsidRPr="00B23B33">
        <w:rPr>
          <w:rFonts w:ascii="Times New Roman" w:hAnsi="Times New Roman"/>
          <w:b/>
          <w:u w:val="single"/>
        </w:rPr>
        <w:t>Required Textbook</w:t>
      </w:r>
      <w:r w:rsidR="00A7666E">
        <w:rPr>
          <w:rFonts w:ascii="Times New Roman" w:hAnsi="Times New Roman"/>
          <w:b/>
          <w:u w:val="single"/>
        </w:rPr>
        <w:t xml:space="preserve"> &amp; Background resources</w:t>
      </w:r>
      <w:r w:rsidRPr="00B23B33">
        <w:rPr>
          <w:rFonts w:ascii="Times New Roman" w:hAnsi="Times New Roman"/>
          <w:b/>
          <w:u w:val="single"/>
        </w:rPr>
        <w:t>:</w:t>
      </w:r>
      <w:r w:rsidRPr="000858C5">
        <w:rPr>
          <w:rFonts w:ascii="Times New Roman" w:hAnsi="Times New Roman"/>
          <w:color w:val="000000"/>
        </w:rPr>
        <w:t xml:space="preserve"> </w:t>
      </w:r>
      <w:r w:rsidR="00645A8C">
        <w:rPr>
          <w:rFonts w:ascii="Times New Roman" w:hAnsi="Times New Roman"/>
          <w:color w:val="000000"/>
        </w:rPr>
        <w:t xml:space="preserve">BIO 510 is </w:t>
      </w:r>
      <w:r w:rsidR="00645A8C" w:rsidRPr="00542BCA">
        <w:rPr>
          <w:rFonts w:ascii="Times New Roman" w:hAnsi="Times New Roman"/>
          <w:color w:val="000000"/>
          <w:u w:val="single"/>
        </w:rPr>
        <w:t>a reading intensive</w:t>
      </w:r>
      <w:r w:rsidR="00645A8C">
        <w:rPr>
          <w:rFonts w:ascii="Times New Roman" w:hAnsi="Times New Roman"/>
          <w:color w:val="000000"/>
        </w:rPr>
        <w:t xml:space="preserve"> course.  </w:t>
      </w:r>
      <w:r w:rsidR="00542BCA">
        <w:rPr>
          <w:rFonts w:ascii="Times New Roman" w:hAnsi="Times New Roman"/>
        </w:rPr>
        <w:t>The</w:t>
      </w:r>
      <w:r w:rsidR="005014C8" w:rsidRPr="005014C8">
        <w:rPr>
          <w:rFonts w:ascii="Times New Roman" w:hAnsi="Times New Roman"/>
        </w:rPr>
        <w:t xml:space="preserve"> </w:t>
      </w:r>
      <w:r w:rsidR="005014C8" w:rsidRPr="005B4E5C">
        <w:rPr>
          <w:rFonts w:ascii="Times New Roman" w:hAnsi="Times New Roman"/>
        </w:rPr>
        <w:t>textbook</w:t>
      </w:r>
      <w:r w:rsidR="00542BCA">
        <w:rPr>
          <w:rFonts w:ascii="Times New Roman" w:hAnsi="Times New Roman"/>
        </w:rPr>
        <w:t>,</w:t>
      </w:r>
      <w:r w:rsidR="005014C8" w:rsidRPr="005B4E5C">
        <w:rPr>
          <w:rFonts w:ascii="Times New Roman" w:hAnsi="Times New Roman"/>
        </w:rPr>
        <w:t xml:space="preserve"> </w:t>
      </w:r>
      <w:r w:rsidR="00542BCA" w:rsidRPr="000858C5">
        <w:rPr>
          <w:rFonts w:ascii="Times New Roman" w:hAnsi="Times New Roman"/>
          <w:i/>
          <w:color w:val="000000"/>
        </w:rPr>
        <w:t>Principles of Gene Manipulation</w:t>
      </w:r>
      <w:r w:rsidR="00542BCA">
        <w:rPr>
          <w:rFonts w:ascii="Times New Roman" w:hAnsi="Times New Roman"/>
          <w:i/>
          <w:color w:val="000000"/>
        </w:rPr>
        <w:t xml:space="preserve"> and Genomics</w:t>
      </w:r>
      <w:r w:rsidR="00542BCA" w:rsidRPr="000858C5">
        <w:rPr>
          <w:rFonts w:ascii="Times New Roman" w:hAnsi="Times New Roman"/>
          <w:i/>
          <w:color w:val="000000"/>
        </w:rPr>
        <w:t>,</w:t>
      </w:r>
      <w:r w:rsidR="00542BCA">
        <w:rPr>
          <w:rFonts w:ascii="Times New Roman" w:hAnsi="Times New Roman"/>
          <w:i/>
          <w:color w:val="000000"/>
        </w:rPr>
        <w:t xml:space="preserve"> 7</w:t>
      </w:r>
      <w:r w:rsidR="00542BCA" w:rsidRPr="000858C5">
        <w:rPr>
          <w:rFonts w:ascii="Times New Roman" w:hAnsi="Times New Roman"/>
          <w:i/>
          <w:color w:val="000000"/>
          <w:vertAlign w:val="superscript"/>
        </w:rPr>
        <w:t>th</w:t>
      </w:r>
      <w:r w:rsidR="00542BCA">
        <w:rPr>
          <w:rFonts w:ascii="Times New Roman" w:hAnsi="Times New Roman"/>
          <w:i/>
          <w:color w:val="000000"/>
        </w:rPr>
        <w:t xml:space="preserve"> Edition</w:t>
      </w:r>
      <w:r w:rsidR="00542BCA">
        <w:rPr>
          <w:rFonts w:ascii="Times New Roman" w:hAnsi="Times New Roman"/>
          <w:color w:val="000000"/>
        </w:rPr>
        <w:t xml:space="preserve"> S.B. Primrose, R.M. Twyman (Blackwell Science Press, 2006), </w:t>
      </w:r>
      <w:r w:rsidR="005014C8" w:rsidRPr="005B4E5C">
        <w:rPr>
          <w:rFonts w:ascii="Times New Roman" w:hAnsi="Times New Roman"/>
        </w:rPr>
        <w:t xml:space="preserve">provides a general overview of </w:t>
      </w:r>
      <w:r w:rsidR="00542BCA">
        <w:rPr>
          <w:rFonts w:ascii="Times New Roman" w:hAnsi="Times New Roman"/>
        </w:rPr>
        <w:t>many of</w:t>
      </w:r>
      <w:r w:rsidR="005014C8" w:rsidRPr="005B4E5C">
        <w:rPr>
          <w:rFonts w:ascii="Times New Roman" w:hAnsi="Times New Roman"/>
        </w:rPr>
        <w:t xml:space="preserve"> the techniques and appro</w:t>
      </w:r>
      <w:r w:rsidR="008C2954">
        <w:rPr>
          <w:rFonts w:ascii="Times New Roman" w:hAnsi="Times New Roman"/>
        </w:rPr>
        <w:t xml:space="preserve">aches </w:t>
      </w:r>
      <w:r w:rsidR="00542BCA">
        <w:rPr>
          <w:rFonts w:ascii="Times New Roman" w:hAnsi="Times New Roman"/>
        </w:rPr>
        <w:t>we will use</w:t>
      </w:r>
      <w:r w:rsidR="008C2954">
        <w:rPr>
          <w:rFonts w:ascii="Times New Roman" w:hAnsi="Times New Roman"/>
        </w:rPr>
        <w:t xml:space="preserve"> should be readily available as a used textbook at discounted prices in the bookstore or at Amazon.  This</w:t>
      </w:r>
      <w:r w:rsidR="005014C8">
        <w:rPr>
          <w:rFonts w:ascii="Times New Roman" w:hAnsi="Times New Roman"/>
        </w:rPr>
        <w:t xml:space="preserve"> text </w:t>
      </w:r>
      <w:r w:rsidR="008C2954">
        <w:rPr>
          <w:rFonts w:ascii="Times New Roman" w:hAnsi="Times New Roman"/>
        </w:rPr>
        <w:t>was selected to bring the</w:t>
      </w:r>
      <w:r w:rsidR="005014C8">
        <w:rPr>
          <w:rFonts w:ascii="Times New Roman" w:hAnsi="Times New Roman"/>
        </w:rPr>
        <w:t xml:space="preserve"> diverse </w:t>
      </w:r>
      <w:r w:rsidR="008C2954">
        <w:rPr>
          <w:rFonts w:ascii="Times New Roman" w:hAnsi="Times New Roman"/>
        </w:rPr>
        <w:t>BIO 510 student body</w:t>
      </w:r>
      <w:r w:rsidR="005014C8">
        <w:rPr>
          <w:rFonts w:ascii="Times New Roman" w:hAnsi="Times New Roman"/>
        </w:rPr>
        <w:t xml:space="preserve"> to a common level of understanding </w:t>
      </w:r>
      <w:r w:rsidR="00542BCA">
        <w:rPr>
          <w:rFonts w:ascii="Times New Roman" w:hAnsi="Times New Roman"/>
        </w:rPr>
        <w:t>as</w:t>
      </w:r>
      <w:r w:rsidR="005014C8">
        <w:rPr>
          <w:rFonts w:ascii="Times New Roman" w:hAnsi="Times New Roman"/>
        </w:rPr>
        <w:t xml:space="preserve"> </w:t>
      </w:r>
      <w:r w:rsidR="005014C8" w:rsidRPr="008C2954">
        <w:rPr>
          <w:rFonts w:ascii="Times New Roman" w:hAnsi="Times New Roman"/>
          <w:u w:val="single"/>
        </w:rPr>
        <w:t>starting point</w:t>
      </w:r>
      <w:r w:rsidR="005014C8">
        <w:rPr>
          <w:rFonts w:ascii="Times New Roman" w:hAnsi="Times New Roman"/>
        </w:rPr>
        <w:t xml:space="preserve"> for our lectures and </w:t>
      </w:r>
      <w:r w:rsidR="005014C8">
        <w:rPr>
          <w:rFonts w:ascii="Times New Roman" w:hAnsi="Times New Roman"/>
        </w:rPr>
        <w:lastRenderedPageBreak/>
        <w:t xml:space="preserve">discussions. </w:t>
      </w:r>
      <w:r w:rsidR="005014C8" w:rsidRPr="00383DBC">
        <w:rPr>
          <w:rFonts w:ascii="Times New Roman" w:hAnsi="Times New Roman"/>
          <w:b/>
          <w:i/>
        </w:rPr>
        <w:t>The textbook is not a lab manual and is not meant to explain the lab exercises</w:t>
      </w:r>
      <w:r w:rsidR="005014C8" w:rsidRPr="00383DBC">
        <w:rPr>
          <w:rFonts w:ascii="Times New Roman" w:hAnsi="Times New Roman"/>
          <w:i/>
        </w:rPr>
        <w:t xml:space="preserve">. </w:t>
      </w:r>
      <w:r w:rsidR="005014C8">
        <w:rPr>
          <w:rFonts w:ascii="Times New Roman" w:hAnsi="Times New Roman"/>
        </w:rPr>
        <w:t>In addition, this textbook is not meant to replace the use of primary literature in your scientific education.</w:t>
      </w:r>
      <w:r w:rsidR="008C2954">
        <w:rPr>
          <w:rFonts w:ascii="Times New Roman" w:hAnsi="Times New Roman"/>
        </w:rPr>
        <w:t xml:space="preserve"> </w:t>
      </w:r>
      <w:r w:rsidR="00542BCA">
        <w:rPr>
          <w:rFonts w:ascii="Times New Roman" w:hAnsi="Times New Roman"/>
        </w:rPr>
        <w:t xml:space="preserve"> Throughout the semester, students will be directed to read relevant </w:t>
      </w:r>
      <w:r w:rsidR="00542BCA" w:rsidRPr="00542BCA">
        <w:rPr>
          <w:rFonts w:ascii="Times New Roman" w:hAnsi="Times New Roman"/>
          <w:i/>
        </w:rPr>
        <w:t>literature posted on the class website</w:t>
      </w:r>
      <w:r w:rsidR="00542BCA">
        <w:rPr>
          <w:rFonts w:ascii="Times New Roman" w:hAnsi="Times New Roman"/>
        </w:rPr>
        <w:t xml:space="preserve"> and to use </w:t>
      </w:r>
      <w:r w:rsidR="00542BCA" w:rsidRPr="00542BCA">
        <w:rPr>
          <w:rFonts w:ascii="Times New Roman" w:hAnsi="Times New Roman"/>
          <w:i/>
        </w:rPr>
        <w:t>multiple online literature resources and bioinformatic tools</w:t>
      </w:r>
      <w:r w:rsidR="00542BCA">
        <w:rPr>
          <w:rFonts w:ascii="Times New Roman" w:hAnsi="Times New Roman"/>
        </w:rPr>
        <w:t xml:space="preserve">.  </w:t>
      </w:r>
    </w:p>
    <w:p w:rsidR="00542BCA" w:rsidRDefault="00542BCA" w:rsidP="00B320E5">
      <w:pPr>
        <w:rPr>
          <w:rFonts w:ascii="Times New Roman" w:hAnsi="Times New Roman"/>
        </w:rPr>
      </w:pPr>
    </w:p>
    <w:p w:rsidR="00D7782B" w:rsidRPr="00B23B33" w:rsidRDefault="00645A8C" w:rsidP="00B320E5">
      <w:pPr>
        <w:rPr>
          <w:rFonts w:ascii="Times New Roman" w:hAnsi="Times New Roman"/>
        </w:rPr>
      </w:pPr>
      <w:r>
        <w:rPr>
          <w:rFonts w:ascii="Times New Roman" w:hAnsi="Times New Roman"/>
        </w:rPr>
        <w:t xml:space="preserve">Good books for </w:t>
      </w:r>
      <w:r w:rsidRPr="00C77C51">
        <w:rPr>
          <w:rFonts w:ascii="Times New Roman" w:hAnsi="Times New Roman"/>
          <w:b/>
        </w:rPr>
        <w:t>background reading</w:t>
      </w:r>
      <w:r w:rsidRPr="00B23B33">
        <w:rPr>
          <w:rFonts w:ascii="Times New Roman" w:hAnsi="Times New Roman"/>
        </w:rPr>
        <w:t xml:space="preserve"> include </w:t>
      </w:r>
      <w:r w:rsidRPr="00B23B33">
        <w:rPr>
          <w:rFonts w:ascii="Times New Roman" w:hAnsi="Times New Roman"/>
          <w:i/>
        </w:rPr>
        <w:t>GENES</w:t>
      </w:r>
      <w:r w:rsidRPr="00B23B33">
        <w:rPr>
          <w:rFonts w:ascii="Times New Roman" w:hAnsi="Times New Roman"/>
        </w:rPr>
        <w:t xml:space="preserve">  </w:t>
      </w:r>
      <w:r w:rsidRPr="00B23B33">
        <w:rPr>
          <w:rFonts w:ascii="Times New Roman" w:hAnsi="Times New Roman"/>
          <w:i/>
        </w:rPr>
        <w:t>VII</w:t>
      </w:r>
      <w:r w:rsidRPr="00B23B33">
        <w:rPr>
          <w:rFonts w:ascii="Times New Roman" w:hAnsi="Times New Roman"/>
        </w:rPr>
        <w:t xml:space="preserve">  (B. Lewin, Oxford Press, 2000), </w:t>
      </w:r>
      <w:r w:rsidRPr="00B23B33">
        <w:rPr>
          <w:rFonts w:ascii="Times New Roman" w:hAnsi="Times New Roman"/>
          <w:i/>
        </w:rPr>
        <w:t>Molecular Biology of the Cell</w:t>
      </w:r>
      <w:r w:rsidRPr="00B23B33">
        <w:rPr>
          <w:rFonts w:ascii="Times New Roman" w:hAnsi="Times New Roman"/>
        </w:rPr>
        <w:t xml:space="preserve"> (B. Alb</w:t>
      </w:r>
      <w:r>
        <w:rPr>
          <w:rFonts w:ascii="Times New Roman" w:hAnsi="Times New Roman"/>
        </w:rPr>
        <w:t xml:space="preserve">erts et al., Garland Press, 2002); </w:t>
      </w:r>
      <w:r w:rsidRPr="004F0F6D">
        <w:rPr>
          <w:rFonts w:ascii="Times New Roman" w:hAnsi="Times New Roman"/>
          <w:i/>
        </w:rPr>
        <w:t>Genomes</w:t>
      </w:r>
      <w:r>
        <w:rPr>
          <w:rFonts w:ascii="Times New Roman" w:hAnsi="Times New Roman"/>
        </w:rPr>
        <w:t xml:space="preserve"> (T.A. Brown, Garland Science, 2002), Biochemistry (Berg et al.</w:t>
      </w:r>
      <w:r w:rsidRPr="004F0F6D">
        <w:rPr>
          <w:rFonts w:ascii="Times New Roman" w:hAnsi="Times New Roman"/>
        </w:rPr>
        <w:t xml:space="preserve">, </w:t>
      </w:r>
      <w:hyperlink r:id="rId12" w:history="1">
        <w:r w:rsidRPr="004F0F6D">
          <w:rPr>
            <w:rStyle w:val="Hyperlink"/>
            <w:rFonts w:ascii="Times New Roman" w:hAnsi="Times New Roman"/>
            <w:color w:val="auto"/>
            <w:szCs w:val="24"/>
            <w:u w:val="none"/>
          </w:rPr>
          <w:t>W. H. Freeman &amp; Co.</w:t>
        </w:r>
      </w:hyperlink>
      <w:r>
        <w:rPr>
          <w:rStyle w:val="publisher"/>
          <w:rFonts w:ascii="Times New Roman" w:hAnsi="Times New Roman"/>
          <w:szCs w:val="24"/>
        </w:rPr>
        <w:t xml:space="preserve">, 2002 </w:t>
      </w:r>
      <w:r w:rsidRPr="00B23B33">
        <w:rPr>
          <w:rFonts w:ascii="Times New Roman" w:hAnsi="Times New Roman"/>
        </w:rPr>
        <w:t>and</w:t>
      </w:r>
      <w:r w:rsidRPr="004F0F6D">
        <w:rPr>
          <w:rFonts w:ascii="Times New Roman" w:hAnsi="Times New Roman"/>
          <w:szCs w:val="24"/>
        </w:rPr>
        <w:t xml:space="preserve"> </w:t>
      </w:r>
      <w:hyperlink r:id="rId13" w:history="1">
        <w:r w:rsidRPr="004F0F6D">
          <w:rPr>
            <w:rStyle w:val="Hyperlink"/>
            <w:rFonts w:ascii="Times New Roman" w:hAnsi="Times New Roman"/>
            <w:i/>
            <w:color w:val="auto"/>
            <w:szCs w:val="24"/>
            <w:u w:val="none"/>
          </w:rPr>
          <w:t>Modern Genetic Analysis</w:t>
        </w:r>
      </w:hyperlink>
      <w:r>
        <w:rPr>
          <w:rFonts w:ascii="Times New Roman" w:hAnsi="Times New Roman"/>
          <w:i/>
          <w:szCs w:val="24"/>
        </w:rPr>
        <w:t xml:space="preserve"> </w:t>
      </w:r>
      <w:r w:rsidRPr="004F0F6D">
        <w:rPr>
          <w:rFonts w:ascii="Times New Roman" w:hAnsi="Times New Roman"/>
          <w:szCs w:val="24"/>
        </w:rPr>
        <w:t>(Griffiths</w:t>
      </w:r>
      <w:r>
        <w:rPr>
          <w:rFonts w:ascii="Times New Roman" w:hAnsi="Times New Roman"/>
          <w:szCs w:val="24"/>
        </w:rPr>
        <w:t xml:space="preserve"> et al.,</w:t>
      </w:r>
      <w:r w:rsidRPr="004F0F6D">
        <w:rPr>
          <w:rFonts w:ascii="Times New Roman" w:hAnsi="Times New Roman"/>
          <w:szCs w:val="24"/>
        </w:rPr>
        <w:t xml:space="preserve"> </w:t>
      </w:r>
      <w:r w:rsidRPr="004F0F6D">
        <w:rPr>
          <w:rStyle w:val="year"/>
          <w:rFonts w:ascii="Times New Roman" w:hAnsi="Times New Roman"/>
          <w:szCs w:val="24"/>
        </w:rPr>
        <w:t>1999</w:t>
      </w:r>
      <w:r>
        <w:rPr>
          <w:rStyle w:val="year"/>
          <w:rFonts w:ascii="Times New Roman" w:hAnsi="Times New Roman"/>
          <w:szCs w:val="24"/>
        </w:rPr>
        <w:t>)</w:t>
      </w:r>
      <w:r>
        <w:rPr>
          <w:rFonts w:ascii="Times New Roman" w:hAnsi="Times New Roman"/>
          <w:szCs w:val="24"/>
        </w:rPr>
        <w:t xml:space="preserve">.  </w:t>
      </w:r>
      <w:r w:rsidRPr="00703D05">
        <w:rPr>
          <w:rFonts w:ascii="Times New Roman" w:hAnsi="Times New Roman"/>
          <w:b/>
          <w:szCs w:val="24"/>
        </w:rPr>
        <w:t>T</w:t>
      </w:r>
      <w:r w:rsidRPr="00703D05">
        <w:rPr>
          <w:rFonts w:ascii="Times New Roman" w:hAnsi="Times New Roman"/>
          <w:b/>
        </w:rPr>
        <w:t xml:space="preserve">hese and related books </w:t>
      </w:r>
      <w:r w:rsidR="00B57775">
        <w:rPr>
          <w:rFonts w:ascii="Times New Roman" w:hAnsi="Times New Roman"/>
          <w:b/>
        </w:rPr>
        <w:t>are searchable for</w:t>
      </w:r>
      <w:r w:rsidRPr="00456C5D">
        <w:rPr>
          <w:rFonts w:ascii="Times New Roman" w:hAnsi="Times New Roman"/>
          <w:b/>
        </w:rPr>
        <w:t xml:space="preserve"> free online </w:t>
      </w:r>
      <w:r>
        <w:rPr>
          <w:rFonts w:ascii="Times New Roman" w:hAnsi="Times New Roman"/>
        </w:rPr>
        <w:t xml:space="preserve">at: </w:t>
      </w:r>
      <w:hyperlink r:id="rId14" w:history="1">
        <w:r w:rsidRPr="001637D0">
          <w:rPr>
            <w:rStyle w:val="Hyperlink"/>
            <w:rFonts w:ascii="Times New Roman" w:hAnsi="Times New Roman"/>
          </w:rPr>
          <w:t>http://www.ncbi.nlm.nih.gov/entrez/query.fcgi?CMD=search&amp;DB=books</w:t>
        </w:r>
      </w:hyperlink>
      <w:r w:rsidR="00920F88">
        <w:rPr>
          <w:rFonts w:ascii="Times New Roman" w:hAnsi="Times New Roman"/>
        </w:rPr>
        <w:t>. T</w:t>
      </w:r>
      <w:r w:rsidR="00D4492B">
        <w:rPr>
          <w:rFonts w:ascii="Times New Roman" w:hAnsi="Times New Roman"/>
        </w:rPr>
        <w:t>he Co</w:t>
      </w:r>
      <w:r w:rsidR="004F0F6D">
        <w:rPr>
          <w:rFonts w:ascii="Times New Roman" w:hAnsi="Times New Roman"/>
        </w:rPr>
        <w:t>ld Spring Harbor Press web site (</w:t>
      </w:r>
      <w:hyperlink r:id="rId15" w:history="1">
        <w:r w:rsidR="004F0F6D" w:rsidRPr="001637D0">
          <w:rPr>
            <w:rStyle w:val="Hyperlink"/>
            <w:rFonts w:ascii="Times New Roman" w:hAnsi="Times New Roman"/>
          </w:rPr>
          <w:t>http://www.cshlpress.com/</w:t>
        </w:r>
      </w:hyperlink>
      <w:r w:rsidR="004F0F6D">
        <w:rPr>
          <w:rFonts w:ascii="Times New Roman" w:hAnsi="Times New Roman"/>
        </w:rPr>
        <w:t xml:space="preserve">) </w:t>
      </w:r>
      <w:r w:rsidR="00D4492B">
        <w:rPr>
          <w:rFonts w:ascii="Times New Roman" w:hAnsi="Times New Roman"/>
        </w:rPr>
        <w:t xml:space="preserve">is a particularly rich source </w:t>
      </w:r>
      <w:r w:rsidR="00920F88">
        <w:rPr>
          <w:rFonts w:ascii="Times New Roman" w:hAnsi="Times New Roman"/>
        </w:rPr>
        <w:t>for students seeking to purchase professional lab manuals.</w:t>
      </w:r>
      <w:r w:rsidR="00D4492B">
        <w:rPr>
          <w:rFonts w:ascii="Times New Roman" w:hAnsi="Times New Roman"/>
        </w:rPr>
        <w:t xml:space="preserve"> </w:t>
      </w:r>
    </w:p>
    <w:p w:rsidR="00D7782B" w:rsidRPr="00B23B33" w:rsidRDefault="00D7782B" w:rsidP="00B320E5">
      <w:pPr>
        <w:rPr>
          <w:rFonts w:ascii="Times New Roman" w:hAnsi="Times New Roman"/>
        </w:rPr>
        <w:sectPr w:rsidR="00D7782B" w:rsidRPr="00B23B33" w:rsidSect="00346C4D">
          <w:footerReference w:type="even" r:id="rId16"/>
          <w:footerReference w:type="default" r:id="rId17"/>
          <w:endnotePr>
            <w:numFmt w:val="decimal"/>
          </w:endnotePr>
          <w:pgSz w:w="12240" w:h="15840"/>
          <w:pgMar w:top="1440" w:right="1440" w:bottom="1440" w:left="1440" w:header="1440" w:footer="1440" w:gutter="0"/>
          <w:pgNumType w:start="1"/>
          <w:cols w:space="720"/>
          <w:noEndnote/>
        </w:sectPr>
      </w:pPr>
    </w:p>
    <w:p w:rsidR="00645A8C" w:rsidRDefault="00645A8C" w:rsidP="00B320E5">
      <w:pPr>
        <w:rPr>
          <w:rFonts w:ascii="Times New Roman" w:hAnsi="Times New Roman"/>
          <w:b/>
          <w:u w:val="single"/>
        </w:rPr>
      </w:pPr>
    </w:p>
    <w:p w:rsidR="00645A8C" w:rsidRPr="00645A8C" w:rsidRDefault="00645A8C" w:rsidP="00B320E5">
      <w:pPr>
        <w:rPr>
          <w:rFonts w:ascii="Times New Roman" w:hAnsi="Times New Roman"/>
        </w:rPr>
      </w:pPr>
      <w:r>
        <w:rPr>
          <w:rFonts w:ascii="Times New Roman" w:hAnsi="Times New Roman"/>
          <w:b/>
          <w:u w:val="single"/>
        </w:rPr>
        <w:t xml:space="preserve">Lab Manual &amp; </w:t>
      </w:r>
      <w:r w:rsidR="006A07CF" w:rsidRPr="00B23B33">
        <w:rPr>
          <w:rFonts w:ascii="Times New Roman" w:hAnsi="Times New Roman"/>
          <w:b/>
          <w:u w:val="single"/>
        </w:rPr>
        <w:t>Additional Materials:</w:t>
      </w:r>
      <w:r w:rsidR="006A07CF" w:rsidRPr="00B23B33">
        <w:rPr>
          <w:rFonts w:ascii="Times New Roman" w:hAnsi="Times New Roman"/>
        </w:rPr>
        <w:t xml:space="preserve">  </w:t>
      </w:r>
      <w:r w:rsidR="000F2BF9">
        <w:rPr>
          <w:rFonts w:ascii="Times New Roman" w:hAnsi="Times New Roman"/>
        </w:rPr>
        <w:t>All l</w:t>
      </w:r>
      <w:r w:rsidRPr="00B23B33">
        <w:rPr>
          <w:rFonts w:ascii="Times New Roman" w:hAnsi="Times New Roman"/>
        </w:rPr>
        <w:t>aboratory exercises will be provided by the instructor in a protocol set</w:t>
      </w:r>
      <w:r>
        <w:rPr>
          <w:rFonts w:ascii="Times New Roman" w:hAnsi="Times New Roman"/>
        </w:rPr>
        <w:t xml:space="preserve">.  </w:t>
      </w:r>
      <w:r w:rsidRPr="00192711">
        <w:rPr>
          <w:rFonts w:ascii="Times New Roman" w:hAnsi="Times New Roman"/>
          <w:i/>
        </w:rPr>
        <w:t>Thi</w:t>
      </w:r>
      <w:r>
        <w:rPr>
          <w:rFonts w:ascii="Times New Roman" w:hAnsi="Times New Roman"/>
          <w:i/>
        </w:rPr>
        <w:t xml:space="preserve">s </w:t>
      </w:r>
      <w:r w:rsidRPr="00192711">
        <w:rPr>
          <w:rFonts w:ascii="Times New Roman" w:hAnsi="Times New Roman"/>
          <w:b/>
          <w:i/>
        </w:rPr>
        <w:t>lab manual contains hyperlinks</w:t>
      </w:r>
      <w:r w:rsidRPr="00192711">
        <w:rPr>
          <w:rFonts w:ascii="Times New Roman" w:hAnsi="Times New Roman"/>
          <w:i/>
        </w:rPr>
        <w:t xml:space="preserve"> to many important online resources (e.g., glossaries to define terms, descriptions of enzymes, genes, small molecules, protocols, data analysis tools) that students are expected to access and use.</w:t>
      </w:r>
      <w:r>
        <w:rPr>
          <w:rFonts w:ascii="Times New Roman" w:hAnsi="Times New Roman"/>
          <w:i/>
        </w:rPr>
        <w:t xml:space="preserve"> </w:t>
      </w:r>
      <w:r w:rsidRPr="00645A8C">
        <w:rPr>
          <w:rFonts w:ascii="Times New Roman" w:hAnsi="Times New Roman"/>
          <w:b/>
          <w:i/>
        </w:rPr>
        <w:t xml:space="preserve">In order for the lab to move smoothly very student is expected to complete all reading for each lab prior to the start of class.  </w:t>
      </w:r>
      <w:r>
        <w:rPr>
          <w:rFonts w:ascii="Times New Roman" w:hAnsi="Times New Roman"/>
        </w:rPr>
        <w:t>At least one unannounced quiz will be given each semester focused exclusively on the reading for that day’s lab assignment.</w:t>
      </w:r>
    </w:p>
    <w:p w:rsidR="00645A8C" w:rsidRDefault="00645A8C" w:rsidP="00B320E5">
      <w:pPr>
        <w:rPr>
          <w:rFonts w:ascii="Times New Roman" w:hAnsi="Times New Roman"/>
        </w:rPr>
      </w:pPr>
    </w:p>
    <w:p w:rsidR="00574B23" w:rsidRPr="00920F88" w:rsidRDefault="006A07CF" w:rsidP="00B320E5">
      <w:pPr>
        <w:rPr>
          <w:rFonts w:ascii="Times New Roman" w:hAnsi="Times New Roman"/>
          <w:i/>
        </w:rPr>
      </w:pPr>
      <w:r w:rsidRPr="00B23B33">
        <w:rPr>
          <w:rFonts w:ascii="Times New Roman" w:hAnsi="Times New Roman"/>
        </w:rPr>
        <w:t xml:space="preserve">Each student will receive a </w:t>
      </w:r>
      <w:r w:rsidR="00697080">
        <w:rPr>
          <w:rFonts w:ascii="Times New Roman" w:hAnsi="Times New Roman"/>
        </w:rPr>
        <w:t xml:space="preserve">free </w:t>
      </w:r>
      <w:r w:rsidRPr="00B23B33">
        <w:rPr>
          <w:rFonts w:ascii="Times New Roman" w:hAnsi="Times New Roman"/>
        </w:rPr>
        <w:t xml:space="preserve">copy of </w:t>
      </w:r>
      <w:r w:rsidRPr="006A71B8">
        <w:rPr>
          <w:rFonts w:ascii="Times New Roman" w:hAnsi="Times New Roman"/>
          <w:b/>
          <w:i/>
        </w:rPr>
        <w:t>New England BioLabs</w:t>
      </w:r>
      <w:r w:rsidRPr="00B23B33">
        <w:rPr>
          <w:rFonts w:ascii="Times New Roman" w:hAnsi="Times New Roman"/>
        </w:rPr>
        <w:t xml:space="preserve"> </w:t>
      </w:r>
      <w:r>
        <w:rPr>
          <w:rFonts w:ascii="Times New Roman" w:hAnsi="Times New Roman"/>
        </w:rPr>
        <w:t xml:space="preserve">(NEB) </w:t>
      </w:r>
      <w:r w:rsidRPr="00B23B33">
        <w:rPr>
          <w:rFonts w:ascii="Times New Roman" w:hAnsi="Times New Roman"/>
        </w:rPr>
        <w:t xml:space="preserve">product and resource catalog.  </w:t>
      </w:r>
      <w:r>
        <w:rPr>
          <w:rFonts w:ascii="Times New Roman" w:hAnsi="Times New Roman"/>
        </w:rPr>
        <w:t xml:space="preserve">The NEB catalog </w:t>
      </w:r>
      <w:r w:rsidRPr="00B23B33">
        <w:rPr>
          <w:rFonts w:ascii="Times New Roman" w:hAnsi="Times New Roman"/>
        </w:rPr>
        <w:t xml:space="preserve">contains a wealth of information </w:t>
      </w:r>
      <w:r w:rsidR="00437C67">
        <w:rPr>
          <w:rFonts w:ascii="Times New Roman" w:hAnsi="Times New Roman"/>
        </w:rPr>
        <w:t>on many of</w:t>
      </w:r>
      <w:r w:rsidRPr="00B23B33">
        <w:rPr>
          <w:rFonts w:ascii="Times New Roman" w:hAnsi="Times New Roman"/>
        </w:rPr>
        <w:t xml:space="preserve"> the enzymes and reagents </w:t>
      </w:r>
      <w:r w:rsidR="00437C67">
        <w:rPr>
          <w:rFonts w:ascii="Times New Roman" w:hAnsi="Times New Roman"/>
        </w:rPr>
        <w:t xml:space="preserve">commonly </w:t>
      </w:r>
      <w:r w:rsidRPr="00B23B33">
        <w:rPr>
          <w:rFonts w:ascii="Times New Roman" w:hAnsi="Times New Roman"/>
        </w:rPr>
        <w:t>used in a molecular biolo</w:t>
      </w:r>
      <w:r w:rsidR="00C64AC2">
        <w:rPr>
          <w:rFonts w:ascii="Times New Roman" w:hAnsi="Times New Roman"/>
        </w:rPr>
        <w:t>gy lab.  T</w:t>
      </w:r>
      <w:r w:rsidR="000627C4">
        <w:rPr>
          <w:rFonts w:ascii="Times New Roman" w:hAnsi="Times New Roman"/>
        </w:rPr>
        <w:t>his</w:t>
      </w:r>
      <w:r w:rsidRPr="00B23B33">
        <w:rPr>
          <w:rFonts w:ascii="Times New Roman" w:hAnsi="Times New Roman"/>
        </w:rPr>
        <w:t xml:space="preserve"> book contains multiple appendices with practical information (genotypes of</w:t>
      </w:r>
      <w:r w:rsidR="000627C4">
        <w:rPr>
          <w:rFonts w:ascii="Times New Roman" w:hAnsi="Times New Roman"/>
        </w:rPr>
        <w:t xml:space="preserve"> common</w:t>
      </w:r>
      <w:r w:rsidRPr="00B23B33">
        <w:rPr>
          <w:rFonts w:ascii="Times New Roman" w:hAnsi="Times New Roman"/>
        </w:rPr>
        <w:t xml:space="preserve"> bacterial </w:t>
      </w:r>
      <w:r w:rsidR="000627C4">
        <w:rPr>
          <w:rFonts w:ascii="Times New Roman" w:hAnsi="Times New Roman"/>
        </w:rPr>
        <w:t xml:space="preserve">strains, restriction maps, genetic code, etc.) and </w:t>
      </w:r>
      <w:r w:rsidRPr="00B23B33">
        <w:rPr>
          <w:rFonts w:ascii="Times New Roman" w:hAnsi="Times New Roman"/>
        </w:rPr>
        <w:t xml:space="preserve">is well referenced with primary literature </w:t>
      </w:r>
      <w:r w:rsidR="00D87BED">
        <w:rPr>
          <w:rFonts w:ascii="Times New Roman" w:hAnsi="Times New Roman"/>
        </w:rPr>
        <w:t>citations.</w:t>
      </w:r>
      <w:r w:rsidR="00703D05">
        <w:rPr>
          <w:rFonts w:ascii="Times New Roman" w:hAnsi="Times New Roman"/>
        </w:rPr>
        <w:t xml:space="preserve"> </w:t>
      </w:r>
      <w:r w:rsidR="00D87BED">
        <w:rPr>
          <w:rFonts w:ascii="Times New Roman" w:hAnsi="Times New Roman"/>
        </w:rPr>
        <w:t xml:space="preserve"> </w:t>
      </w:r>
      <w:r w:rsidR="003E7A80" w:rsidRPr="00920F88">
        <w:rPr>
          <w:rFonts w:ascii="Times New Roman" w:hAnsi="Times New Roman"/>
          <w:i/>
          <w:szCs w:val="24"/>
        </w:rPr>
        <w:t>You do not have to memorize the tables &amp; graphs assigned in the NEB catalog but you will need to know how to use these tools for homework or in open book exam segments.</w:t>
      </w:r>
    </w:p>
    <w:p w:rsidR="00574B23" w:rsidRDefault="00574B23" w:rsidP="00B320E5">
      <w:pPr>
        <w:rPr>
          <w:rFonts w:ascii="Times New Roman" w:hAnsi="Times New Roman"/>
        </w:rPr>
      </w:pPr>
    </w:p>
    <w:p w:rsidR="00574B23" w:rsidRPr="00E83E59" w:rsidRDefault="006A07CF" w:rsidP="00B320E5">
      <w:pPr>
        <w:rPr>
          <w:rFonts w:ascii="Times New Roman" w:hAnsi="Times New Roman"/>
        </w:rPr>
      </w:pPr>
      <w:r w:rsidRPr="00A7666E">
        <w:rPr>
          <w:rFonts w:ascii="Times New Roman" w:hAnsi="Times New Roman"/>
          <w:b/>
        </w:rPr>
        <w:t xml:space="preserve">PLEASE NOTE </w:t>
      </w:r>
      <w:r w:rsidRPr="00E83E59">
        <w:rPr>
          <w:rFonts w:ascii="Times New Roman" w:hAnsi="Times New Roman"/>
        </w:rPr>
        <w:t xml:space="preserve">that </w:t>
      </w:r>
      <w:r w:rsidR="00E83E59" w:rsidRPr="00E83E59">
        <w:rPr>
          <w:rFonts w:ascii="Times New Roman" w:hAnsi="Times New Roman"/>
        </w:rPr>
        <w:t xml:space="preserve">BIO 510 </w:t>
      </w:r>
      <w:r w:rsidRPr="00703D05">
        <w:rPr>
          <w:rFonts w:ascii="Times New Roman" w:hAnsi="Times New Roman"/>
          <w:b/>
        </w:rPr>
        <w:t xml:space="preserve">quizzes </w:t>
      </w:r>
      <w:r w:rsidRPr="00697080">
        <w:rPr>
          <w:rFonts w:ascii="Times New Roman" w:hAnsi="Times New Roman"/>
          <w:b/>
        </w:rPr>
        <w:t>and exams</w:t>
      </w:r>
      <w:r w:rsidRPr="00E83E59">
        <w:rPr>
          <w:rFonts w:ascii="Times New Roman" w:hAnsi="Times New Roman"/>
        </w:rPr>
        <w:t xml:space="preserve"> will </w:t>
      </w:r>
      <w:r w:rsidR="00E83E59" w:rsidRPr="00E83E59">
        <w:rPr>
          <w:rFonts w:ascii="Times New Roman" w:hAnsi="Times New Roman"/>
        </w:rPr>
        <w:t>cover</w:t>
      </w:r>
      <w:r w:rsidRPr="00E83E59">
        <w:rPr>
          <w:rFonts w:ascii="Times New Roman" w:hAnsi="Times New Roman"/>
        </w:rPr>
        <w:t xml:space="preserve"> information presented in lectures, lab handouts, homework assignments, and assigned readings (</w:t>
      </w:r>
      <w:r w:rsidR="00956C22">
        <w:rPr>
          <w:rFonts w:ascii="Times New Roman" w:hAnsi="Times New Roman"/>
        </w:rPr>
        <w:t xml:space="preserve">e.g., </w:t>
      </w:r>
      <w:r w:rsidRPr="00E83E59">
        <w:rPr>
          <w:rFonts w:ascii="Times New Roman" w:hAnsi="Times New Roman"/>
        </w:rPr>
        <w:t xml:space="preserve">textbook, NEB catalog, </w:t>
      </w:r>
      <w:r w:rsidR="00956C22">
        <w:rPr>
          <w:rFonts w:ascii="Times New Roman" w:hAnsi="Times New Roman"/>
        </w:rPr>
        <w:t xml:space="preserve">hyperlinks in this lab manual and </w:t>
      </w:r>
      <w:r w:rsidR="00E83E59" w:rsidRPr="00E83E59">
        <w:rPr>
          <w:rFonts w:ascii="Times New Roman" w:hAnsi="Times New Roman"/>
        </w:rPr>
        <w:t>special in-</w:t>
      </w:r>
      <w:r w:rsidRPr="00E83E59">
        <w:rPr>
          <w:rFonts w:ascii="Times New Roman" w:hAnsi="Times New Roman"/>
        </w:rPr>
        <w:t>class</w:t>
      </w:r>
      <w:r w:rsidR="00E83E59" w:rsidRPr="00E83E59">
        <w:rPr>
          <w:rFonts w:ascii="Times New Roman" w:hAnsi="Times New Roman"/>
        </w:rPr>
        <w:t xml:space="preserve"> assignments</w:t>
      </w:r>
      <w:r w:rsidRPr="00E83E59">
        <w:rPr>
          <w:rFonts w:ascii="Times New Roman" w:hAnsi="Times New Roman"/>
        </w:rPr>
        <w:t xml:space="preserve">).  </w:t>
      </w:r>
      <w:r w:rsidR="00697080">
        <w:rPr>
          <w:rFonts w:ascii="Times New Roman" w:hAnsi="Times New Roman"/>
        </w:rPr>
        <w:t xml:space="preserve">Quizzes/Exams </w:t>
      </w:r>
      <w:r w:rsidR="00703D05">
        <w:rPr>
          <w:rFonts w:ascii="Times New Roman" w:hAnsi="Times New Roman"/>
        </w:rPr>
        <w:t xml:space="preserve">may include essays, </w:t>
      </w:r>
      <w:r w:rsidR="00703D05" w:rsidRPr="00B23B33">
        <w:rPr>
          <w:rFonts w:ascii="Times New Roman" w:hAnsi="Times New Roman"/>
        </w:rPr>
        <w:t>short</w:t>
      </w:r>
      <w:r w:rsidR="00703D05" w:rsidRPr="00B23B33">
        <w:rPr>
          <w:rFonts w:ascii="Times New Roman" w:hAnsi="Times New Roman"/>
        </w:rPr>
        <w:noBreakHyphen/>
        <w:t xml:space="preserve">answer </w:t>
      </w:r>
      <w:r w:rsidR="00703D05">
        <w:rPr>
          <w:rFonts w:ascii="Times New Roman" w:hAnsi="Times New Roman"/>
        </w:rPr>
        <w:t xml:space="preserve">and multiple choice questions.  One or more quizzes may be “open book” and require you to use your New England Biolabs catalog in class. </w:t>
      </w:r>
      <w:r w:rsidR="00400C41">
        <w:rPr>
          <w:rFonts w:ascii="Times New Roman" w:hAnsi="Times New Roman"/>
        </w:rPr>
        <w:t xml:space="preserve"> </w:t>
      </w:r>
      <w:r w:rsidR="00697080">
        <w:rPr>
          <w:rFonts w:ascii="Times New Roman" w:hAnsi="Times New Roman"/>
        </w:rPr>
        <w:t xml:space="preserve">To assure that students prepare for lab </w:t>
      </w:r>
      <w:r w:rsidR="00400C41">
        <w:rPr>
          <w:rFonts w:ascii="Times New Roman" w:hAnsi="Times New Roman"/>
        </w:rPr>
        <w:t xml:space="preserve">unscheduled quizzes may include content for </w:t>
      </w:r>
      <w:r w:rsidR="00697080">
        <w:rPr>
          <w:rFonts w:ascii="Times New Roman" w:hAnsi="Times New Roman"/>
        </w:rPr>
        <w:t>that day’s</w:t>
      </w:r>
      <w:r w:rsidR="00400C41">
        <w:rPr>
          <w:rFonts w:ascii="Times New Roman" w:hAnsi="Times New Roman"/>
        </w:rPr>
        <w:t xml:space="preserve"> lab period.  </w:t>
      </w:r>
      <w:r w:rsidR="00703D05" w:rsidRPr="00832EB2">
        <w:rPr>
          <w:rFonts w:ascii="Times New Roman" w:hAnsi="Times New Roman"/>
          <w:b/>
        </w:rPr>
        <w:t>There will be one “makeup” quiz and</w:t>
      </w:r>
      <w:r w:rsidR="00703D05">
        <w:rPr>
          <w:rFonts w:ascii="Times New Roman" w:hAnsi="Times New Roman"/>
          <w:b/>
        </w:rPr>
        <w:t xml:space="preserve"> one makeup</w:t>
      </w:r>
      <w:r w:rsidR="00703D05" w:rsidRPr="00832EB2">
        <w:rPr>
          <w:rFonts w:ascii="Times New Roman" w:hAnsi="Times New Roman"/>
          <w:b/>
        </w:rPr>
        <w:t xml:space="preserve"> </w:t>
      </w:r>
      <w:r w:rsidR="00B459EE">
        <w:rPr>
          <w:rFonts w:ascii="Times New Roman" w:hAnsi="Times New Roman"/>
          <w:b/>
        </w:rPr>
        <w:t xml:space="preserve">mid-term </w:t>
      </w:r>
      <w:r w:rsidR="00703D05" w:rsidRPr="00832EB2">
        <w:rPr>
          <w:rFonts w:ascii="Times New Roman" w:hAnsi="Times New Roman"/>
          <w:b/>
        </w:rPr>
        <w:t>exam given in December for students who miss an earlier quiz or exam with an excused absence</w:t>
      </w:r>
      <w:r w:rsidR="00703D05">
        <w:rPr>
          <w:rFonts w:ascii="Times New Roman" w:hAnsi="Times New Roman"/>
        </w:rPr>
        <w:t>.  The makeup quiz or exam will be “comprehensive” and cover topics presented from the first day of classes until the date of the makeup quiz or exam. Students who miss additional quizzes with excused absences will take the makeup and have their quiz + homework grade based on completed work.  Students who miss a quiz or an exam without an excused absence will receive a grade of “0” for the missed quiz or exam.</w:t>
      </w:r>
      <w:r w:rsidR="00B459EE">
        <w:rPr>
          <w:rFonts w:ascii="Times New Roman" w:hAnsi="Times New Roman"/>
        </w:rPr>
        <w:t xml:space="preserve">  </w:t>
      </w:r>
      <w:r w:rsidR="00B459EE" w:rsidRPr="00B459EE">
        <w:rPr>
          <w:rFonts w:ascii="Times New Roman" w:hAnsi="Times New Roman"/>
          <w:b/>
        </w:rPr>
        <w:t>NOTE:</w:t>
      </w:r>
      <w:r w:rsidR="00B459EE">
        <w:rPr>
          <w:rFonts w:ascii="Times New Roman" w:hAnsi="Times New Roman"/>
        </w:rPr>
        <w:t xml:space="preserve"> </w:t>
      </w:r>
      <w:r w:rsidR="00B459EE" w:rsidRPr="00B459EE">
        <w:rPr>
          <w:rFonts w:ascii="Times New Roman" w:hAnsi="Times New Roman"/>
          <w:b/>
        </w:rPr>
        <w:t>health clinic receipts</w:t>
      </w:r>
      <w:r w:rsidR="00B459EE">
        <w:rPr>
          <w:rFonts w:ascii="Times New Roman" w:hAnsi="Times New Roman"/>
        </w:rPr>
        <w:t xml:space="preserve"> </w:t>
      </w:r>
      <w:r w:rsidR="00B459EE" w:rsidRPr="00400C41">
        <w:rPr>
          <w:rFonts w:ascii="Times New Roman" w:hAnsi="Times New Roman"/>
          <w:b/>
        </w:rPr>
        <w:t xml:space="preserve">must be </w:t>
      </w:r>
      <w:r w:rsidR="00400C41">
        <w:rPr>
          <w:rFonts w:ascii="Times New Roman" w:hAnsi="Times New Roman"/>
          <w:b/>
        </w:rPr>
        <w:t xml:space="preserve">signed </w:t>
      </w:r>
      <w:r w:rsidR="00697080">
        <w:rPr>
          <w:rFonts w:ascii="Times New Roman" w:hAnsi="Times New Roman"/>
          <w:b/>
        </w:rPr>
        <w:t>originals and will be accepted only after telephone validation with the health provider</w:t>
      </w:r>
      <w:r w:rsidR="00B459EE" w:rsidRPr="00400C41">
        <w:rPr>
          <w:rFonts w:ascii="Times New Roman" w:hAnsi="Times New Roman"/>
          <w:b/>
        </w:rPr>
        <w:t>.</w:t>
      </w:r>
      <w:r w:rsidR="00B459EE">
        <w:rPr>
          <w:rFonts w:ascii="Times New Roman" w:hAnsi="Times New Roman"/>
        </w:rPr>
        <w:t xml:space="preserve">  </w:t>
      </w:r>
    </w:p>
    <w:p w:rsidR="00574B23" w:rsidRDefault="00574B23" w:rsidP="00B320E5">
      <w:pPr>
        <w:rPr>
          <w:rFonts w:ascii="Times New Roman" w:hAnsi="Times New Roman"/>
          <w:b/>
        </w:rPr>
      </w:pPr>
    </w:p>
    <w:p w:rsidR="006A07CF" w:rsidRPr="00703D05" w:rsidRDefault="006A07CF" w:rsidP="00B320E5">
      <w:pPr>
        <w:rPr>
          <w:rFonts w:ascii="Times New Roman" w:hAnsi="Times New Roman"/>
        </w:rPr>
      </w:pPr>
      <w:r w:rsidRPr="00B23B33">
        <w:rPr>
          <w:rFonts w:ascii="Times New Roman" w:hAnsi="Times New Roman"/>
          <w:b/>
        </w:rPr>
        <w:t xml:space="preserve">A lab coat must be worn at all </w:t>
      </w:r>
      <w:r w:rsidRPr="001577F5">
        <w:rPr>
          <w:rFonts w:ascii="Times New Roman" w:hAnsi="Times New Roman"/>
          <w:b/>
        </w:rPr>
        <w:t>times in the laboratory.</w:t>
      </w:r>
      <w:r>
        <w:rPr>
          <w:rFonts w:ascii="Times New Roman" w:hAnsi="Times New Roman"/>
          <w:b/>
        </w:rPr>
        <w:t xml:space="preserve">  </w:t>
      </w:r>
      <w:r w:rsidR="00703D05">
        <w:rPr>
          <w:rFonts w:ascii="Times New Roman" w:hAnsi="Times New Roman"/>
        </w:rPr>
        <w:t>Please have the lab coat</w:t>
      </w:r>
      <w:r w:rsidRPr="00E83E59">
        <w:rPr>
          <w:rFonts w:ascii="Times New Roman" w:hAnsi="Times New Roman"/>
        </w:rPr>
        <w:t xml:space="preserve"> on </w:t>
      </w:r>
      <w:r w:rsidRPr="00E83E59">
        <w:rPr>
          <w:rFonts w:ascii="Times New Roman" w:hAnsi="Times New Roman"/>
          <w:i/>
        </w:rPr>
        <w:t>before</w:t>
      </w:r>
      <w:r w:rsidRPr="00E83E59">
        <w:rPr>
          <w:rFonts w:ascii="Times New Roman" w:hAnsi="Times New Roman"/>
        </w:rPr>
        <w:t xml:space="preserve"> </w:t>
      </w:r>
      <w:r w:rsidR="00703D05">
        <w:rPr>
          <w:rFonts w:ascii="Times New Roman" w:hAnsi="Times New Roman"/>
        </w:rPr>
        <w:t xml:space="preserve">entering the laboratory. UK </w:t>
      </w:r>
      <w:r w:rsidR="00BC5E1F" w:rsidRPr="00E83E59">
        <w:rPr>
          <w:rFonts w:ascii="Times New Roman" w:hAnsi="Times New Roman"/>
        </w:rPr>
        <w:t xml:space="preserve">safety regulations state that </w:t>
      </w:r>
      <w:r w:rsidR="00BC5E1F" w:rsidRPr="00E83E59">
        <w:rPr>
          <w:rFonts w:ascii="Times New Roman" w:hAnsi="Times New Roman"/>
          <w:b/>
          <w:i/>
        </w:rPr>
        <w:t xml:space="preserve">you cannot wear open-toed shoes </w:t>
      </w:r>
      <w:r w:rsidR="00BC5E1F" w:rsidRPr="00703D05">
        <w:rPr>
          <w:rFonts w:ascii="Times New Roman" w:hAnsi="Times New Roman"/>
          <w:i/>
        </w:rPr>
        <w:t xml:space="preserve">such </w:t>
      </w:r>
      <w:r w:rsidR="00BC5E1F" w:rsidRPr="00703D05">
        <w:rPr>
          <w:rFonts w:ascii="Times New Roman" w:hAnsi="Times New Roman"/>
          <w:i/>
        </w:rPr>
        <w:lastRenderedPageBreak/>
        <w:t>as sandals in the BIO 510 laboratory</w:t>
      </w:r>
      <w:r w:rsidR="00BC5E1F" w:rsidRPr="00703D05">
        <w:rPr>
          <w:rFonts w:ascii="Times New Roman" w:hAnsi="Times New Roman"/>
        </w:rPr>
        <w:t>.</w:t>
      </w:r>
      <w:r w:rsidR="00703D05">
        <w:rPr>
          <w:rFonts w:ascii="Times New Roman" w:hAnsi="Times New Roman"/>
        </w:rPr>
        <w:t xml:space="preserve"> </w:t>
      </w:r>
      <w:r w:rsidR="00384485">
        <w:rPr>
          <w:rFonts w:ascii="Times New Roman" w:hAnsi="Times New Roman"/>
        </w:rPr>
        <w:t xml:space="preserve">See </w:t>
      </w:r>
      <w:hyperlink r:id="rId18" w:history="1">
        <w:r w:rsidR="00384485" w:rsidRPr="00A81271">
          <w:rPr>
            <w:rStyle w:val="Hyperlink"/>
            <w:rFonts w:ascii="Times New Roman" w:hAnsi="Times New Roman"/>
          </w:rPr>
          <w:t>http://ehs.uky.edu/labstd.php</w:t>
        </w:r>
      </w:hyperlink>
      <w:r w:rsidR="00384485">
        <w:rPr>
          <w:rFonts w:ascii="Times New Roman" w:hAnsi="Times New Roman"/>
        </w:rPr>
        <w:t xml:space="preserve"> for UK safety training and compliance information.  </w:t>
      </w:r>
    </w:p>
    <w:p w:rsidR="008404C3" w:rsidRDefault="008404C3" w:rsidP="00EC3C02">
      <w:pPr>
        <w:rPr>
          <w:rFonts w:ascii="Times New Roman" w:hAnsi="Times New Roman"/>
          <w:b/>
          <w:u w:val="single"/>
        </w:rPr>
      </w:pPr>
    </w:p>
    <w:p w:rsidR="00EC3C02" w:rsidRDefault="00EC3C02" w:rsidP="00EC3C02">
      <w:pPr>
        <w:rPr>
          <w:rFonts w:ascii="Times New Roman" w:hAnsi="Times New Roman"/>
        </w:rPr>
      </w:pPr>
      <w:r w:rsidRPr="00B459EE">
        <w:rPr>
          <w:rFonts w:ascii="Times New Roman" w:hAnsi="Times New Roman"/>
          <w:b/>
          <w:u w:val="single"/>
        </w:rPr>
        <w:t>Homework assignments</w:t>
      </w:r>
      <w:r w:rsidRPr="00B23B33">
        <w:rPr>
          <w:rFonts w:ascii="Times New Roman" w:hAnsi="Times New Roman"/>
        </w:rPr>
        <w:t xml:space="preserve"> </w:t>
      </w:r>
      <w:r>
        <w:rPr>
          <w:rFonts w:ascii="Times New Roman" w:hAnsi="Times New Roman"/>
        </w:rPr>
        <w:t xml:space="preserve">are listed </w:t>
      </w:r>
      <w:r w:rsidR="008404C3">
        <w:rPr>
          <w:rFonts w:ascii="Times New Roman" w:hAnsi="Times New Roman"/>
        </w:rPr>
        <w:t>at the back of</w:t>
      </w:r>
      <w:r>
        <w:rPr>
          <w:rFonts w:ascii="Times New Roman" w:hAnsi="Times New Roman"/>
        </w:rPr>
        <w:t xml:space="preserve"> the lab manual with the due dates.  All homework is </w:t>
      </w:r>
      <w:r w:rsidRPr="00C912A5">
        <w:rPr>
          <w:rFonts w:ascii="Times New Roman" w:hAnsi="Times New Roman"/>
          <w:b/>
        </w:rPr>
        <w:t>due by 5:00 PM</w:t>
      </w:r>
      <w:r>
        <w:rPr>
          <w:rFonts w:ascii="Times New Roman" w:hAnsi="Times New Roman"/>
        </w:rPr>
        <w:t xml:space="preserve"> on the assigned date.  Labs turned in after </w:t>
      </w:r>
      <w:r w:rsidR="00C47F61">
        <w:rPr>
          <w:rFonts w:ascii="Times New Roman" w:hAnsi="Times New Roman"/>
        </w:rPr>
        <w:t xml:space="preserve">5:00 PM on the due date will lose </w:t>
      </w:r>
      <w:r>
        <w:rPr>
          <w:rFonts w:ascii="Times New Roman" w:hAnsi="Times New Roman"/>
        </w:rPr>
        <w:t xml:space="preserve">1 point per day for the first two days – labs more than 2 days late will receive a score of 0.  </w:t>
      </w:r>
      <w:r w:rsidR="00C47F61" w:rsidRPr="00C47F61">
        <w:rPr>
          <w:rFonts w:ascii="Times New Roman" w:hAnsi="Times New Roman"/>
          <w:b/>
        </w:rPr>
        <w:t>IMPORTANT:</w:t>
      </w:r>
      <w:r w:rsidR="00C47F61">
        <w:rPr>
          <w:rFonts w:ascii="Times New Roman" w:hAnsi="Times New Roman"/>
        </w:rPr>
        <w:t xml:space="preserve"> </w:t>
      </w:r>
      <w:r>
        <w:rPr>
          <w:rFonts w:ascii="Times New Roman" w:hAnsi="Times New Roman"/>
        </w:rPr>
        <w:t xml:space="preserve">On occasion, we may need to move a particular lab exercise to another date.  Even if this occurs, however, </w:t>
      </w:r>
      <w:r w:rsidRPr="00C47F61">
        <w:rPr>
          <w:rFonts w:ascii="Times New Roman" w:hAnsi="Times New Roman"/>
          <w:b/>
        </w:rPr>
        <w:t>the homework will continue to be due on the originally assigned</w:t>
      </w:r>
      <w:r>
        <w:rPr>
          <w:rFonts w:ascii="Times New Roman" w:hAnsi="Times New Roman"/>
        </w:rPr>
        <w:t xml:space="preserve"> </w:t>
      </w:r>
      <w:r w:rsidRPr="00C47F61">
        <w:rPr>
          <w:rFonts w:ascii="Times New Roman" w:hAnsi="Times New Roman"/>
          <w:b/>
        </w:rPr>
        <w:t>date</w:t>
      </w:r>
      <w:r w:rsidR="00C47F61">
        <w:rPr>
          <w:rFonts w:ascii="Times New Roman" w:hAnsi="Times New Roman"/>
          <w:b/>
        </w:rPr>
        <w:t xml:space="preserve"> printed in the back of the lab manual set</w:t>
      </w:r>
      <w:r w:rsidRPr="00C47F61">
        <w:rPr>
          <w:rFonts w:ascii="Times New Roman" w:hAnsi="Times New Roman"/>
          <w:b/>
        </w:rPr>
        <w:t>.</w:t>
      </w:r>
    </w:p>
    <w:p w:rsidR="00EC3C02" w:rsidRDefault="00EC3C02" w:rsidP="00EC3C02">
      <w:pPr>
        <w:rPr>
          <w:rFonts w:ascii="Times New Roman" w:hAnsi="Times New Roman"/>
        </w:rPr>
      </w:pPr>
    </w:p>
    <w:p w:rsidR="00EC3C02" w:rsidRPr="008404C3" w:rsidRDefault="00EC3C02" w:rsidP="00EC3C02">
      <w:pPr>
        <w:rPr>
          <w:rFonts w:ascii="Times New Roman" w:hAnsi="Times New Roman"/>
          <w:szCs w:val="24"/>
        </w:rPr>
      </w:pPr>
      <w:r w:rsidRPr="008404C3">
        <w:rPr>
          <w:rFonts w:ascii="Times New Roman" w:hAnsi="Times New Roman"/>
          <w:b/>
          <w:szCs w:val="24"/>
          <w:u w:val="single"/>
        </w:rPr>
        <w:t>Laboratory notebook</w:t>
      </w:r>
      <w:r w:rsidRPr="008404C3">
        <w:rPr>
          <w:rFonts w:ascii="Times New Roman" w:hAnsi="Times New Roman"/>
          <w:b/>
          <w:szCs w:val="24"/>
        </w:rPr>
        <w:t>:</w:t>
      </w:r>
      <w:r w:rsidRPr="008404C3">
        <w:rPr>
          <w:rFonts w:ascii="Times New Roman" w:hAnsi="Times New Roman"/>
          <w:szCs w:val="24"/>
        </w:rPr>
        <w:t xml:space="preserve"> Students are expected to accurately </w:t>
      </w:r>
      <w:r w:rsidRPr="00AF0249">
        <w:rPr>
          <w:rFonts w:ascii="Times New Roman" w:hAnsi="Times New Roman"/>
          <w:b/>
          <w:szCs w:val="24"/>
          <w:u w:val="single"/>
        </w:rPr>
        <w:t>record and analyze</w:t>
      </w:r>
      <w:r w:rsidRPr="008404C3">
        <w:rPr>
          <w:rFonts w:ascii="Times New Roman" w:hAnsi="Times New Roman"/>
          <w:szCs w:val="24"/>
        </w:rPr>
        <w:t xml:space="preserve"> every laboratory exercise in a laboratory notebook.  The lab manual may be used instead of a separate lab notebook; please use blank sheets (or the back of protocol pages) to record you data. The notebook will be graded twice, once on the day of the mid-term exam and again at the end of the. In order to maximize the likelihood of getting full credit</w:t>
      </w:r>
      <w:r w:rsidRPr="008404C3">
        <w:rPr>
          <w:rFonts w:ascii="Times New Roman" w:hAnsi="Times New Roman"/>
          <w:i/>
          <w:szCs w:val="24"/>
        </w:rPr>
        <w:t>,</w:t>
      </w:r>
      <w:r w:rsidRPr="008404C3">
        <w:rPr>
          <w:rFonts w:ascii="Times New Roman" w:hAnsi="Times New Roman"/>
          <w:b/>
          <w:i/>
          <w:szCs w:val="24"/>
        </w:rPr>
        <w:t xml:space="preserve"> students are encouraged to ask the instructor for feedback</w:t>
      </w:r>
      <w:r w:rsidRPr="008404C3">
        <w:rPr>
          <w:rFonts w:ascii="Times New Roman" w:hAnsi="Times New Roman"/>
          <w:szCs w:val="24"/>
        </w:rPr>
        <w:t xml:space="preserve"> on notebook quality prior to submission for grading.   </w:t>
      </w:r>
    </w:p>
    <w:p w:rsidR="00EC3C02" w:rsidRPr="008404C3" w:rsidRDefault="00EC3C02" w:rsidP="00EC3C02">
      <w:pPr>
        <w:rPr>
          <w:rFonts w:ascii="Times New Roman" w:hAnsi="Times New Roman"/>
          <w:b/>
          <w:szCs w:val="24"/>
        </w:rPr>
      </w:pPr>
      <w:r w:rsidRPr="008404C3">
        <w:rPr>
          <w:rFonts w:ascii="Times New Roman" w:hAnsi="Times New Roman"/>
          <w:b/>
          <w:szCs w:val="24"/>
        </w:rPr>
        <w:t>To receive full credit for your notebook, be sure to address each of the following:</w:t>
      </w:r>
    </w:p>
    <w:p w:rsidR="00EC3C02" w:rsidRPr="008404C3" w:rsidRDefault="00EC3C02" w:rsidP="00C80AFC">
      <w:pPr>
        <w:pStyle w:val="ListParagraph"/>
        <w:numPr>
          <w:ilvl w:val="0"/>
          <w:numId w:val="12"/>
        </w:numPr>
      </w:pPr>
      <w:r w:rsidRPr="008404C3">
        <w:t>Did you answer all of the questions that were in the lab protocols that required a formal response?</w:t>
      </w:r>
    </w:p>
    <w:p w:rsidR="00EC3C02" w:rsidRPr="008404C3" w:rsidRDefault="00EC3C02" w:rsidP="00C80AFC">
      <w:pPr>
        <w:pStyle w:val="ListParagraph"/>
        <w:numPr>
          <w:ilvl w:val="0"/>
          <w:numId w:val="12"/>
        </w:numPr>
      </w:pPr>
      <w:r w:rsidRPr="008404C3">
        <w:t>Did you clearly indicate any changes in lab protocols?</w:t>
      </w:r>
    </w:p>
    <w:p w:rsidR="00EC3C02" w:rsidRPr="008404C3" w:rsidRDefault="00EC3C02" w:rsidP="00C80AFC">
      <w:pPr>
        <w:pStyle w:val="ListParagraph"/>
        <w:numPr>
          <w:ilvl w:val="0"/>
          <w:numId w:val="12"/>
        </w:numPr>
      </w:pPr>
      <w:r w:rsidRPr="008404C3">
        <w:t>Did you label all graphs appropriately (X and Y axis with the correct units)?  Did you draw the best straight line to connect the data points of your DNA or RNA standards?  Did you indicate the position of your experimental data points?</w:t>
      </w:r>
    </w:p>
    <w:p w:rsidR="00EC3C02" w:rsidRPr="008404C3" w:rsidRDefault="00EC3C02" w:rsidP="00C80AFC">
      <w:pPr>
        <w:pStyle w:val="ListParagraph"/>
        <w:numPr>
          <w:ilvl w:val="0"/>
          <w:numId w:val="12"/>
        </w:numPr>
      </w:pPr>
      <w:r w:rsidRPr="008404C3">
        <w:t>Did you fully label all gel or blot images with lane designations and note the positions of relevant bands (e.g., supercoiled plasmid DNA, the snRNA hybridization band)?</w:t>
      </w:r>
    </w:p>
    <w:p w:rsidR="00EC3C02" w:rsidRPr="008404C3" w:rsidRDefault="00EC3C02" w:rsidP="00C80AFC">
      <w:pPr>
        <w:pStyle w:val="ListParagraph"/>
        <w:numPr>
          <w:ilvl w:val="0"/>
          <w:numId w:val="12"/>
        </w:numPr>
      </w:pPr>
      <w:r w:rsidRPr="00AF0249">
        <w:rPr>
          <w:i/>
        </w:rPr>
        <w:t>Did you fully record all observations and</w:t>
      </w:r>
      <w:r w:rsidRPr="008404C3">
        <w:rPr>
          <w:b/>
          <w:i/>
        </w:rPr>
        <w:t xml:space="preserve"> include an </w:t>
      </w:r>
      <w:r w:rsidR="00AF0249">
        <w:rPr>
          <w:b/>
          <w:i/>
        </w:rPr>
        <w:t xml:space="preserve">evaluative </w:t>
      </w:r>
      <w:r w:rsidRPr="008404C3">
        <w:rPr>
          <w:b/>
          <w:i/>
          <w:u w:val="single"/>
        </w:rPr>
        <w:t>interpretation/discussion</w:t>
      </w:r>
      <w:r w:rsidRPr="008404C3">
        <w:rPr>
          <w:b/>
          <w:i/>
        </w:rPr>
        <w:t xml:space="preserve"> of the experimental results?</w:t>
      </w:r>
      <w:r w:rsidRPr="008404C3">
        <w:t xml:space="preserve">  Where an experiment failed, did you present possible explanations?  If you borrowed samples from another student to complete the experiment, did you state where the sample came from?</w:t>
      </w:r>
      <w:r w:rsidR="00AF0249">
        <w:t xml:space="preserve">  In case of negative results, did you provide speculation on the specific steps that might have failed?</w:t>
      </w:r>
    </w:p>
    <w:p w:rsidR="003015D7" w:rsidRDefault="003015D7" w:rsidP="00EC3C02">
      <w:pPr>
        <w:rPr>
          <w:rFonts w:ascii="Times New Roman" w:hAnsi="Times New Roman"/>
        </w:rPr>
      </w:pPr>
    </w:p>
    <w:p w:rsidR="00EC3C02" w:rsidRDefault="00EC3C02" w:rsidP="00EC3C02">
      <w:pPr>
        <w:rPr>
          <w:rFonts w:ascii="Times New Roman" w:hAnsi="Times New Roman"/>
        </w:rPr>
      </w:pPr>
      <w:r w:rsidRPr="005B68E1">
        <w:rPr>
          <w:rFonts w:ascii="Times New Roman" w:hAnsi="Times New Roman"/>
          <w:b/>
        </w:rPr>
        <w:t>Graduate students</w:t>
      </w:r>
      <w:r>
        <w:rPr>
          <w:rFonts w:ascii="Times New Roman" w:hAnsi="Times New Roman"/>
        </w:rPr>
        <w:t xml:space="preserve"> are required to complete two additional </w:t>
      </w:r>
      <w:r w:rsidR="0073400F" w:rsidRPr="0073400F">
        <w:rPr>
          <w:rFonts w:ascii="Times New Roman" w:hAnsi="Times New Roman"/>
          <w:b/>
        </w:rPr>
        <w:t>10-point</w:t>
      </w:r>
      <w:r w:rsidR="0073400F">
        <w:rPr>
          <w:rFonts w:ascii="Times New Roman" w:hAnsi="Times New Roman"/>
        </w:rPr>
        <w:t xml:space="preserve"> </w:t>
      </w:r>
      <w:r>
        <w:rPr>
          <w:rFonts w:ascii="Times New Roman" w:hAnsi="Times New Roman"/>
        </w:rPr>
        <w:t xml:space="preserve">homework assignments; one in the first half of the semester and one in the second half.  The undergraduates have the option of completing </w:t>
      </w:r>
      <w:r w:rsidR="00B106F8">
        <w:rPr>
          <w:rFonts w:ascii="Times New Roman" w:hAnsi="Times New Roman"/>
        </w:rPr>
        <w:t>all homework</w:t>
      </w:r>
      <w:r>
        <w:rPr>
          <w:rFonts w:ascii="Times New Roman" w:hAnsi="Times New Roman"/>
        </w:rPr>
        <w:t xml:space="preserve"> assignments and dropping </w:t>
      </w:r>
      <w:r w:rsidR="00B106F8">
        <w:rPr>
          <w:rFonts w:ascii="Times New Roman" w:hAnsi="Times New Roman"/>
        </w:rPr>
        <w:t xml:space="preserve">the two lowest </w:t>
      </w:r>
      <w:r w:rsidR="00B106F8" w:rsidRPr="008841F2">
        <w:rPr>
          <w:rFonts w:ascii="Times New Roman" w:hAnsi="Times New Roman"/>
          <w:b/>
        </w:rPr>
        <w:t>10-point</w:t>
      </w:r>
      <w:r w:rsidR="00B106F8">
        <w:rPr>
          <w:rFonts w:ascii="Times New Roman" w:hAnsi="Times New Roman"/>
        </w:rPr>
        <w:t xml:space="preserve"> homework grades</w:t>
      </w:r>
      <w:r>
        <w:rPr>
          <w:rFonts w:ascii="Times New Roman" w:hAnsi="Times New Roman"/>
        </w:rPr>
        <w:t xml:space="preserve"> (but not quiz grades</w:t>
      </w:r>
      <w:r w:rsidR="008841F2">
        <w:rPr>
          <w:rFonts w:ascii="Times New Roman" w:hAnsi="Times New Roman"/>
        </w:rPr>
        <w:t xml:space="preserve"> or the 20 point assignments</w:t>
      </w:r>
      <w:r>
        <w:rPr>
          <w:rFonts w:ascii="Times New Roman" w:hAnsi="Times New Roman"/>
        </w:rPr>
        <w:t xml:space="preserve">) from the average quiz + homework grade calculation.  Note that only one homework assignment can be dropped per half semester (that is, one before the midterm and one after the midterm – you </w:t>
      </w:r>
      <w:r w:rsidR="008841F2">
        <w:rPr>
          <w:rFonts w:ascii="Times New Roman" w:hAnsi="Times New Roman"/>
        </w:rPr>
        <w:t>cannot</w:t>
      </w:r>
      <w:r>
        <w:rPr>
          <w:rFonts w:ascii="Times New Roman" w:hAnsi="Times New Roman"/>
        </w:rPr>
        <w:t xml:space="preserve"> drop two assignments from either the first half or second half).   </w:t>
      </w:r>
    </w:p>
    <w:p w:rsidR="00F717B8" w:rsidRDefault="00F717B8" w:rsidP="00B320E5">
      <w:pPr>
        <w:rPr>
          <w:rFonts w:ascii="Times New Roman" w:hAnsi="Times New Roman"/>
          <w:b/>
        </w:rPr>
      </w:pPr>
    </w:p>
    <w:p w:rsidR="00D7782B" w:rsidRPr="00B23B33" w:rsidRDefault="00700865" w:rsidP="00B320E5">
      <w:pPr>
        <w:rPr>
          <w:rFonts w:ascii="Times New Roman" w:hAnsi="Times New Roman"/>
        </w:rPr>
      </w:pPr>
      <w:r>
        <w:rPr>
          <w:rFonts w:ascii="Times New Roman" w:hAnsi="Times New Roman"/>
          <w:b/>
          <w:u w:val="single"/>
        </w:rPr>
        <w:br w:type="column"/>
      </w:r>
      <w:r w:rsidR="004D500D" w:rsidRPr="00B23B33">
        <w:rPr>
          <w:rFonts w:ascii="Times New Roman" w:hAnsi="Times New Roman"/>
          <w:b/>
          <w:u w:val="single"/>
        </w:rPr>
        <w:lastRenderedPageBreak/>
        <w:t>Grading Policy:</w:t>
      </w:r>
      <w:r w:rsidR="004D500D" w:rsidRPr="00B23B33">
        <w:rPr>
          <w:rFonts w:ascii="Times New Roman" w:hAnsi="Times New Roman"/>
        </w:rPr>
        <w:t xml:space="preserve">  Your grade will </w:t>
      </w:r>
      <w:r w:rsidR="004D500D">
        <w:rPr>
          <w:rFonts w:ascii="Times New Roman" w:hAnsi="Times New Roman"/>
        </w:rPr>
        <w:t xml:space="preserve">be </w:t>
      </w:r>
      <w:r w:rsidR="004D500D" w:rsidRPr="00B23B33">
        <w:rPr>
          <w:rFonts w:ascii="Times New Roman" w:hAnsi="Times New Roman"/>
        </w:rPr>
        <w:t>assigned based on your performance in:</w:t>
      </w:r>
      <w:r w:rsidR="00991EA6">
        <w:rPr>
          <w:rFonts w:ascii="Times New Roman" w:hAnsi="Times New Roman"/>
        </w:rPr>
        <w:t xml:space="preserve">    </w:t>
      </w:r>
    </w:p>
    <w:p w:rsidR="00CD6357" w:rsidRDefault="00CD6357" w:rsidP="00B320E5">
      <w:pPr>
        <w:rPr>
          <w:rFonts w:ascii="Times New Roman" w:hAnsi="Times New Roman"/>
          <w:b/>
        </w:rPr>
      </w:pPr>
    </w:p>
    <w:p w:rsidR="00CD6357" w:rsidRDefault="00232C1A" w:rsidP="00B320E5">
      <w:pPr>
        <w:rPr>
          <w:rFonts w:ascii="Times New Roman" w:hAnsi="Times New Roman"/>
          <w:b/>
        </w:rPr>
      </w:pPr>
      <w:r>
        <w:rPr>
          <w:rFonts w:ascii="Times New Roman" w:hAnsi="Times New Roman"/>
          <w:b/>
        </w:rPr>
        <w:t>Exam 1</w:t>
      </w:r>
      <w:r>
        <w:rPr>
          <w:rFonts w:ascii="Times New Roman" w:hAnsi="Times New Roman"/>
          <w:b/>
        </w:rPr>
        <w:tab/>
      </w:r>
      <w:r w:rsidR="00B50C3F">
        <w:rPr>
          <w:rFonts w:ascii="Times New Roman" w:hAnsi="Times New Roman"/>
          <w:b/>
        </w:rPr>
        <w:t xml:space="preserve"> </w:t>
      </w:r>
      <w:r w:rsidR="00B50C3F">
        <w:rPr>
          <w:rFonts w:ascii="Times New Roman" w:hAnsi="Times New Roman"/>
          <w:b/>
        </w:rPr>
        <w:tab/>
        <w:t xml:space="preserve"> </w:t>
      </w:r>
      <w:r w:rsidR="00B50C3F">
        <w:rPr>
          <w:rFonts w:ascii="Times New Roman" w:hAnsi="Times New Roman"/>
          <w:b/>
        </w:rPr>
        <w:tab/>
        <w:t>25</w:t>
      </w:r>
      <w:r w:rsidR="00CD6357">
        <w:rPr>
          <w:rFonts w:ascii="Times New Roman" w:hAnsi="Times New Roman"/>
          <w:b/>
        </w:rPr>
        <w:t>%</w:t>
      </w:r>
    </w:p>
    <w:p w:rsidR="00CD6357" w:rsidRDefault="00232C1A" w:rsidP="00B320E5">
      <w:pPr>
        <w:rPr>
          <w:rFonts w:ascii="Times New Roman" w:hAnsi="Times New Roman"/>
          <w:b/>
        </w:rPr>
      </w:pPr>
      <w:r>
        <w:rPr>
          <w:rFonts w:ascii="Times New Roman" w:hAnsi="Times New Roman"/>
          <w:b/>
        </w:rPr>
        <w:t>Exam 2</w:t>
      </w:r>
      <w:r>
        <w:rPr>
          <w:rFonts w:ascii="Times New Roman" w:hAnsi="Times New Roman"/>
          <w:b/>
        </w:rPr>
        <w:tab/>
      </w:r>
      <w:r w:rsidR="00991EA6">
        <w:rPr>
          <w:rFonts w:ascii="Times New Roman" w:hAnsi="Times New Roman"/>
          <w:b/>
        </w:rPr>
        <w:t xml:space="preserve">  </w:t>
      </w:r>
      <w:r w:rsidR="00B50C3F">
        <w:rPr>
          <w:rFonts w:ascii="Times New Roman" w:hAnsi="Times New Roman"/>
          <w:b/>
        </w:rPr>
        <w:t xml:space="preserve">               </w:t>
      </w:r>
      <w:r w:rsidR="00B50C3F">
        <w:rPr>
          <w:rFonts w:ascii="Times New Roman" w:hAnsi="Times New Roman"/>
          <w:b/>
        </w:rPr>
        <w:tab/>
        <w:t>25</w:t>
      </w:r>
    </w:p>
    <w:p w:rsidR="00CD6357" w:rsidRDefault="00B50C3F" w:rsidP="00B320E5">
      <w:pPr>
        <w:rPr>
          <w:rFonts w:ascii="Times New Roman" w:hAnsi="Times New Roman"/>
          <w:b/>
        </w:rPr>
      </w:pPr>
      <w:r>
        <w:rPr>
          <w:rFonts w:ascii="Times New Roman" w:hAnsi="Times New Roman"/>
          <w:b/>
        </w:rPr>
        <w:t xml:space="preserve">Quizzes </w:t>
      </w:r>
      <w:r w:rsidR="001D3FD6">
        <w:rPr>
          <w:rFonts w:ascii="Times New Roman" w:hAnsi="Times New Roman"/>
          <w:b/>
        </w:rPr>
        <w:t>plus</w:t>
      </w:r>
      <w:r>
        <w:rPr>
          <w:rFonts w:ascii="Times New Roman" w:hAnsi="Times New Roman"/>
          <w:b/>
        </w:rPr>
        <w:t xml:space="preserve"> homework</w:t>
      </w:r>
      <w:r>
        <w:rPr>
          <w:rFonts w:ascii="Times New Roman" w:hAnsi="Times New Roman"/>
          <w:b/>
        </w:rPr>
        <w:tab/>
        <w:t>30</w:t>
      </w:r>
    </w:p>
    <w:p w:rsidR="00CD6357" w:rsidRDefault="00B50C3F" w:rsidP="00B320E5">
      <w:pPr>
        <w:rPr>
          <w:rFonts w:ascii="Times New Roman" w:hAnsi="Times New Roman"/>
          <w:b/>
        </w:rPr>
      </w:pPr>
      <w:r>
        <w:rPr>
          <w:rFonts w:ascii="Times New Roman" w:hAnsi="Times New Roman"/>
          <w:b/>
        </w:rPr>
        <w:t xml:space="preserve">Notebook </w:t>
      </w:r>
      <w:r>
        <w:rPr>
          <w:rFonts w:ascii="Times New Roman" w:hAnsi="Times New Roman"/>
          <w:b/>
        </w:rPr>
        <w:tab/>
      </w:r>
      <w:r>
        <w:rPr>
          <w:rFonts w:ascii="Times New Roman" w:hAnsi="Times New Roman"/>
          <w:b/>
        </w:rPr>
        <w:tab/>
      </w:r>
      <w:r>
        <w:rPr>
          <w:rFonts w:ascii="Times New Roman" w:hAnsi="Times New Roman"/>
          <w:b/>
        </w:rPr>
        <w:tab/>
        <w:t>10</w:t>
      </w:r>
    </w:p>
    <w:p w:rsidR="00B50C3F" w:rsidRDefault="00B50C3F" w:rsidP="00B320E5">
      <w:pPr>
        <w:rPr>
          <w:rFonts w:ascii="Times New Roman" w:hAnsi="Times New Roman"/>
          <w:b/>
        </w:rPr>
      </w:pPr>
      <w:r>
        <w:rPr>
          <w:rFonts w:ascii="Times New Roman" w:hAnsi="Times New Roman"/>
          <w:b/>
        </w:rPr>
        <w:t>Class participation</w:t>
      </w:r>
      <w:r>
        <w:rPr>
          <w:rFonts w:ascii="Times New Roman" w:hAnsi="Times New Roman"/>
          <w:b/>
        </w:rPr>
        <w:tab/>
      </w:r>
      <w:r>
        <w:rPr>
          <w:rFonts w:ascii="Times New Roman" w:hAnsi="Times New Roman"/>
          <w:b/>
        </w:rPr>
        <w:tab/>
        <w:t>10</w:t>
      </w:r>
      <w:r w:rsidR="009E5088">
        <w:rPr>
          <w:rFonts w:ascii="Times New Roman" w:hAnsi="Times New Roman"/>
          <w:b/>
        </w:rPr>
        <w:t xml:space="preserve"> (note, does not include homework assignment</w:t>
      </w:r>
      <w:r w:rsidR="001D3FD6">
        <w:rPr>
          <w:rFonts w:ascii="Times New Roman" w:hAnsi="Times New Roman"/>
          <w:b/>
        </w:rPr>
        <w:t>s</w:t>
      </w:r>
      <w:r w:rsidR="009E5088">
        <w:rPr>
          <w:rFonts w:ascii="Times New Roman" w:hAnsi="Times New Roman"/>
          <w:b/>
        </w:rPr>
        <w:t>)</w:t>
      </w:r>
    </w:p>
    <w:p w:rsidR="00CD6357" w:rsidRDefault="00CD6357" w:rsidP="00B320E5">
      <w:pPr>
        <w:rPr>
          <w:rFonts w:ascii="Times New Roman" w:hAnsi="Times New Roman"/>
          <w:b/>
        </w:rPr>
      </w:pPr>
      <w:r>
        <w:rPr>
          <w:rFonts w:ascii="Times New Roman" w:hAnsi="Times New Roman"/>
          <w:b/>
        </w:rPr>
        <w:t xml:space="preserve">                                            </w:t>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r>
        <w:rPr>
          <w:rFonts w:ascii="Times New Roman" w:hAnsi="Times New Roman"/>
          <w:b/>
        </w:rPr>
        <w:noBreakHyphen/>
      </w:r>
    </w:p>
    <w:p w:rsidR="00CD6357" w:rsidRDefault="00CD6357" w:rsidP="00B320E5">
      <w:pPr>
        <w:rPr>
          <w:rFonts w:ascii="Times New Roman" w:hAnsi="Times New Roman"/>
        </w:rPr>
      </w:pPr>
      <w:r>
        <w:rPr>
          <w:rFonts w:ascii="Times New Roman" w:hAnsi="Times New Roman"/>
          <w:b/>
        </w:rPr>
        <w:t xml:space="preserve">                                               100%</w:t>
      </w:r>
    </w:p>
    <w:p w:rsidR="00D7782B" w:rsidRPr="00B23B33" w:rsidRDefault="00D7782B" w:rsidP="00B320E5">
      <w:pPr>
        <w:rPr>
          <w:rFonts w:ascii="Times New Roman" w:hAnsi="Times New Roman"/>
          <w:b/>
        </w:rPr>
      </w:pPr>
      <w:r w:rsidRPr="00B23B33">
        <w:rPr>
          <w:rFonts w:ascii="Times New Roman" w:hAnsi="Times New Roman"/>
          <w:b/>
        </w:rPr>
        <w:t xml:space="preserve">Numerical Grade     Letter Grade </w:t>
      </w:r>
      <w:r w:rsidRPr="00B23B33">
        <w:rPr>
          <w:rFonts w:ascii="Times New Roman" w:hAnsi="Times New Roman"/>
        </w:rPr>
        <w:t>(The +/- grading system will not be used for BIO 510</w:t>
      </w:r>
      <w:r w:rsidRPr="00B23B33">
        <w:rPr>
          <w:rFonts w:ascii="Times New Roman" w:hAnsi="Times New Roman"/>
          <w:b/>
        </w:rPr>
        <w:t>)</w:t>
      </w:r>
    </w:p>
    <w:p w:rsidR="00D7782B" w:rsidRPr="00B23B33" w:rsidRDefault="00D7782B" w:rsidP="00B320E5">
      <w:pPr>
        <w:rPr>
          <w:rFonts w:ascii="Times New Roman" w:hAnsi="Times New Roman"/>
        </w:rPr>
      </w:pPr>
      <w:r w:rsidRPr="00B23B33">
        <w:rPr>
          <w:rFonts w:ascii="Times New Roman" w:hAnsi="Times New Roman"/>
        </w:rPr>
        <w:t>100</w:t>
      </w:r>
      <w:r w:rsidRPr="00B23B33">
        <w:rPr>
          <w:rFonts w:ascii="Times New Roman" w:hAnsi="Times New Roman"/>
        </w:rPr>
        <w:noBreakHyphen/>
        <w:t>90</w:t>
      </w:r>
      <w:r w:rsidRPr="00B23B33">
        <w:rPr>
          <w:rFonts w:ascii="Times New Roman" w:hAnsi="Times New Roman"/>
        </w:rPr>
        <w:tab/>
      </w:r>
      <w:r w:rsidRPr="00B23B33">
        <w:rPr>
          <w:rFonts w:ascii="Times New Roman" w:hAnsi="Times New Roman"/>
        </w:rPr>
        <w:tab/>
      </w:r>
      <w:r w:rsidRPr="00B23B33">
        <w:rPr>
          <w:rFonts w:ascii="Times New Roman" w:hAnsi="Times New Roman"/>
        </w:rPr>
        <w:tab/>
        <w:t xml:space="preserve"> A</w:t>
      </w:r>
    </w:p>
    <w:p w:rsidR="00D7782B" w:rsidRPr="00B23B33" w:rsidRDefault="00D7782B" w:rsidP="00B320E5">
      <w:pPr>
        <w:rPr>
          <w:rFonts w:ascii="Times New Roman" w:hAnsi="Times New Roman"/>
        </w:rPr>
      </w:pPr>
      <w:r w:rsidRPr="00B23B33">
        <w:rPr>
          <w:rFonts w:ascii="Times New Roman" w:hAnsi="Times New Roman"/>
        </w:rPr>
        <w:t>89</w:t>
      </w:r>
      <w:r w:rsidRPr="00B23B33">
        <w:rPr>
          <w:rFonts w:ascii="Times New Roman" w:hAnsi="Times New Roman"/>
        </w:rPr>
        <w:noBreakHyphen/>
        <w:t xml:space="preserve">80                  </w:t>
      </w:r>
      <w:r w:rsidRPr="00B23B33">
        <w:rPr>
          <w:rFonts w:ascii="Times New Roman" w:hAnsi="Times New Roman"/>
        </w:rPr>
        <w:tab/>
        <w:t xml:space="preserve"> B</w:t>
      </w:r>
    </w:p>
    <w:p w:rsidR="00D7782B" w:rsidRPr="00B23B33" w:rsidRDefault="00D7782B" w:rsidP="00B320E5">
      <w:pPr>
        <w:rPr>
          <w:rFonts w:ascii="Times New Roman" w:hAnsi="Times New Roman"/>
        </w:rPr>
      </w:pPr>
      <w:r w:rsidRPr="00B23B33">
        <w:rPr>
          <w:rFonts w:ascii="Times New Roman" w:hAnsi="Times New Roman"/>
        </w:rPr>
        <w:t>79</w:t>
      </w:r>
      <w:r w:rsidRPr="00B23B33">
        <w:rPr>
          <w:rFonts w:ascii="Times New Roman" w:hAnsi="Times New Roman"/>
        </w:rPr>
        <w:noBreakHyphen/>
        <w:t xml:space="preserve">70                </w:t>
      </w:r>
      <w:r w:rsidRPr="00B23B33">
        <w:rPr>
          <w:rFonts w:ascii="Times New Roman" w:hAnsi="Times New Roman"/>
        </w:rPr>
        <w:tab/>
        <w:t xml:space="preserve"> C</w:t>
      </w:r>
    </w:p>
    <w:p w:rsidR="00D7782B" w:rsidRPr="00B23B33" w:rsidRDefault="00D7782B" w:rsidP="00B320E5">
      <w:pPr>
        <w:rPr>
          <w:rFonts w:ascii="Times New Roman" w:hAnsi="Times New Roman"/>
        </w:rPr>
      </w:pPr>
      <w:r w:rsidRPr="00B23B33">
        <w:rPr>
          <w:rFonts w:ascii="Times New Roman" w:hAnsi="Times New Roman"/>
        </w:rPr>
        <w:t>69</w:t>
      </w:r>
      <w:r w:rsidRPr="00B23B33">
        <w:rPr>
          <w:rFonts w:ascii="Times New Roman" w:hAnsi="Times New Roman"/>
        </w:rPr>
        <w:noBreakHyphen/>
        <w:t xml:space="preserve">60                </w:t>
      </w:r>
      <w:r w:rsidRPr="00B23B33">
        <w:rPr>
          <w:rFonts w:ascii="Times New Roman" w:hAnsi="Times New Roman"/>
        </w:rPr>
        <w:tab/>
        <w:t xml:space="preserve"> D (not available for graduate students)</w:t>
      </w:r>
    </w:p>
    <w:p w:rsidR="00D7782B" w:rsidRPr="00B23B33" w:rsidRDefault="00D7782B" w:rsidP="00B320E5">
      <w:pPr>
        <w:rPr>
          <w:rFonts w:ascii="Times New Roman" w:hAnsi="Times New Roman"/>
        </w:rPr>
      </w:pPr>
      <w:r w:rsidRPr="00B23B33">
        <w:rPr>
          <w:rFonts w:ascii="Times New Roman" w:hAnsi="Times New Roman"/>
        </w:rPr>
        <w:t xml:space="preserve">&lt;60                   </w:t>
      </w:r>
      <w:r w:rsidRPr="00B23B33">
        <w:rPr>
          <w:rFonts w:ascii="Times New Roman" w:hAnsi="Times New Roman"/>
        </w:rPr>
        <w:tab/>
        <w:t xml:space="preserve"> E</w:t>
      </w:r>
    </w:p>
    <w:p w:rsidR="001D3FD6" w:rsidRDefault="001D3FD6" w:rsidP="00B320E5">
      <w:pPr>
        <w:rPr>
          <w:rFonts w:ascii="Times New Roman" w:hAnsi="Times New Roman"/>
          <w:b/>
          <w:u w:val="single"/>
        </w:rPr>
      </w:pPr>
    </w:p>
    <w:p w:rsidR="00D7782B" w:rsidRDefault="00D7782B" w:rsidP="00B320E5">
      <w:pPr>
        <w:rPr>
          <w:rFonts w:ascii="Times New Roman" w:hAnsi="Times New Roman"/>
        </w:rPr>
      </w:pPr>
      <w:r w:rsidRPr="00B23B33">
        <w:rPr>
          <w:rFonts w:ascii="Times New Roman" w:hAnsi="Times New Roman"/>
          <w:b/>
          <w:u w:val="single"/>
        </w:rPr>
        <w:t>Attendance Policy:</w:t>
      </w:r>
      <w:r w:rsidRPr="00B23B33">
        <w:rPr>
          <w:rFonts w:ascii="Times New Roman" w:hAnsi="Times New Roman"/>
        </w:rPr>
        <w:t xml:space="preserve">  </w:t>
      </w:r>
      <w:r w:rsidRPr="00832EB2">
        <w:rPr>
          <w:rFonts w:ascii="Times New Roman" w:hAnsi="Times New Roman"/>
          <w:b/>
          <w:u w:val="single"/>
        </w:rPr>
        <w:t>Attendance is mandatory</w:t>
      </w:r>
      <w:r w:rsidR="00816B75" w:rsidRPr="00832EB2">
        <w:rPr>
          <w:rFonts w:ascii="Times New Roman" w:hAnsi="Times New Roman"/>
          <w:b/>
          <w:u w:val="single"/>
        </w:rPr>
        <w:t xml:space="preserve"> in lab and </w:t>
      </w:r>
      <w:r w:rsidR="005014C8">
        <w:rPr>
          <w:rFonts w:ascii="Times New Roman" w:hAnsi="Times New Roman"/>
          <w:b/>
          <w:u w:val="single"/>
        </w:rPr>
        <w:t xml:space="preserve">in </w:t>
      </w:r>
      <w:r w:rsidR="00816B75" w:rsidRPr="00832EB2">
        <w:rPr>
          <w:rFonts w:ascii="Times New Roman" w:hAnsi="Times New Roman"/>
          <w:b/>
          <w:u w:val="single"/>
        </w:rPr>
        <w:t>lecture</w:t>
      </w:r>
      <w:r w:rsidRPr="00B23B33">
        <w:rPr>
          <w:rFonts w:ascii="Times New Roman" w:hAnsi="Times New Roman"/>
        </w:rPr>
        <w:t xml:space="preserve">.  </w:t>
      </w:r>
      <w:r w:rsidR="00816B75">
        <w:rPr>
          <w:rFonts w:ascii="Times New Roman" w:hAnsi="Times New Roman"/>
        </w:rPr>
        <w:t xml:space="preserve">Two </w:t>
      </w:r>
      <w:r w:rsidRPr="00B23B33">
        <w:rPr>
          <w:rFonts w:ascii="Times New Roman" w:hAnsi="Times New Roman"/>
        </w:rPr>
        <w:t xml:space="preserve">unexcused absences </w:t>
      </w:r>
      <w:r w:rsidR="00B50C3F">
        <w:rPr>
          <w:rFonts w:ascii="Times New Roman" w:hAnsi="Times New Roman"/>
        </w:rPr>
        <w:t xml:space="preserve">(as defined by the UK </w:t>
      </w:r>
      <w:r w:rsidR="00300F33">
        <w:rPr>
          <w:rFonts w:ascii="Times New Roman" w:hAnsi="Times New Roman"/>
        </w:rPr>
        <w:t xml:space="preserve">University </w:t>
      </w:r>
      <w:r w:rsidR="00B50C3F">
        <w:rPr>
          <w:rFonts w:ascii="Times New Roman" w:hAnsi="Times New Roman"/>
        </w:rPr>
        <w:t>Bulletin</w:t>
      </w:r>
      <w:r w:rsidR="005014C8">
        <w:rPr>
          <w:rFonts w:ascii="Times New Roman" w:hAnsi="Times New Roman"/>
        </w:rPr>
        <w:t xml:space="preserve">: </w:t>
      </w:r>
      <w:hyperlink r:id="rId19" w:history="1">
        <w:r w:rsidR="005014C8" w:rsidRPr="00A81271">
          <w:rPr>
            <w:rStyle w:val="Hyperlink"/>
            <w:rFonts w:ascii="Times New Roman" w:hAnsi="Times New Roman"/>
          </w:rPr>
          <w:t>http://www.uky.edu/Ombud/ForFaculty_ExcusedAbsences.php</w:t>
        </w:r>
      </w:hyperlink>
      <w:r w:rsidR="005014C8">
        <w:rPr>
          <w:rFonts w:ascii="Times New Roman" w:hAnsi="Times New Roman"/>
        </w:rPr>
        <w:t xml:space="preserve"> </w:t>
      </w:r>
      <w:r w:rsidR="00B50C3F">
        <w:rPr>
          <w:rFonts w:ascii="Times New Roman" w:hAnsi="Times New Roman"/>
        </w:rPr>
        <w:t xml:space="preserve">) </w:t>
      </w:r>
      <w:r w:rsidRPr="00B23B33">
        <w:rPr>
          <w:rFonts w:ascii="Times New Roman" w:hAnsi="Times New Roman"/>
        </w:rPr>
        <w:t>will lower your final grade by one letter.</w:t>
      </w:r>
      <w:r w:rsidR="00816B75">
        <w:rPr>
          <w:rFonts w:ascii="Times New Roman" w:hAnsi="Times New Roman"/>
        </w:rPr>
        <w:t xml:space="preserve"> Three or </w:t>
      </w:r>
      <w:r w:rsidR="005014C8">
        <w:rPr>
          <w:rFonts w:ascii="Times New Roman" w:hAnsi="Times New Roman"/>
        </w:rPr>
        <w:t>four</w:t>
      </w:r>
      <w:r w:rsidR="00816B75">
        <w:rPr>
          <w:rFonts w:ascii="Times New Roman" w:hAnsi="Times New Roman"/>
        </w:rPr>
        <w:t xml:space="preserve"> unexcused absences will lower your grade by two letter grades.  </w:t>
      </w:r>
      <w:r w:rsidR="005014C8">
        <w:rPr>
          <w:rFonts w:ascii="Times New Roman" w:hAnsi="Times New Roman"/>
        </w:rPr>
        <w:t xml:space="preserve">More than four unexcused absences will result in a grade of E.  </w:t>
      </w:r>
      <w:r w:rsidR="00816B75">
        <w:rPr>
          <w:rFonts w:ascii="Times New Roman" w:hAnsi="Times New Roman"/>
        </w:rPr>
        <w:t xml:space="preserve">To avoid falling behind in multi-part lab units, the lab partner of a student missing a lab will conduct the experiment for the absent student.  </w:t>
      </w:r>
    </w:p>
    <w:p w:rsidR="00BB434A" w:rsidRDefault="00BB434A" w:rsidP="00B320E5">
      <w:pPr>
        <w:rPr>
          <w:rFonts w:ascii="Times New Roman" w:hAnsi="Times New Roman"/>
        </w:rPr>
      </w:pPr>
    </w:p>
    <w:p w:rsidR="00EC3C02" w:rsidRPr="00EE1C1D" w:rsidRDefault="00EC3C02" w:rsidP="00B320E5">
      <w:pPr>
        <w:rPr>
          <w:rFonts w:ascii="Times New Roman" w:hAnsi="Times New Roman"/>
          <w:b/>
        </w:rPr>
      </w:pPr>
      <w:r w:rsidRPr="00EC3C02">
        <w:rPr>
          <w:rFonts w:ascii="Times New Roman" w:hAnsi="Times New Roman"/>
          <w:b/>
        </w:rPr>
        <w:t>Cell Phones</w:t>
      </w:r>
      <w:r>
        <w:rPr>
          <w:rFonts w:ascii="Times New Roman" w:hAnsi="Times New Roman"/>
          <w:b/>
        </w:rPr>
        <w:t xml:space="preserve">: </w:t>
      </w:r>
      <w:r>
        <w:rPr>
          <w:rFonts w:ascii="Times New Roman" w:hAnsi="Times New Roman"/>
        </w:rPr>
        <w:t xml:space="preserve">The BIO 510 lab is a busy and, at times, noisy environment. Nonetheless, in order to run smoothly, announcements and lab discussions occur throughout the lab period.  Please turn off your cell phone upon entering the lab so that you do not miss information critical to your success in this class.  </w:t>
      </w:r>
      <w:r w:rsidR="001D3FD6" w:rsidRPr="00EE1C1D">
        <w:rPr>
          <w:rFonts w:ascii="Times New Roman" w:hAnsi="Times New Roman"/>
          <w:b/>
        </w:rPr>
        <w:t>E</w:t>
      </w:r>
      <w:r w:rsidR="00CD50E4" w:rsidRPr="00EE1C1D">
        <w:rPr>
          <w:rFonts w:ascii="Times New Roman" w:hAnsi="Times New Roman"/>
          <w:b/>
        </w:rPr>
        <w:t xml:space="preserve">ach violation of the cell phone (or laptop computer) </w:t>
      </w:r>
      <w:r w:rsidR="001D3FD6" w:rsidRPr="00EE1C1D">
        <w:rPr>
          <w:rFonts w:ascii="Times New Roman" w:hAnsi="Times New Roman"/>
          <w:b/>
        </w:rPr>
        <w:t xml:space="preserve">use </w:t>
      </w:r>
      <w:r w:rsidR="00EE1C1D">
        <w:rPr>
          <w:rFonts w:ascii="Times New Roman" w:hAnsi="Times New Roman"/>
          <w:b/>
        </w:rPr>
        <w:t xml:space="preserve">policy </w:t>
      </w:r>
      <w:r w:rsidR="00CD50E4" w:rsidRPr="00EE1C1D">
        <w:rPr>
          <w:rFonts w:ascii="Times New Roman" w:hAnsi="Times New Roman"/>
          <w:b/>
        </w:rPr>
        <w:t xml:space="preserve">e.g., calls, texting, or web browsing unrelated to this course </w:t>
      </w:r>
      <w:r w:rsidR="001D3FD6" w:rsidRPr="00EE1C1D">
        <w:rPr>
          <w:rFonts w:ascii="Times New Roman" w:hAnsi="Times New Roman"/>
          <w:b/>
        </w:rPr>
        <w:t>will reduce your “participation”</w:t>
      </w:r>
      <w:r w:rsidR="00CD50E4" w:rsidRPr="00EE1C1D">
        <w:rPr>
          <w:rFonts w:ascii="Times New Roman" w:hAnsi="Times New Roman"/>
          <w:b/>
        </w:rPr>
        <w:t xml:space="preserve"> grade by one point.</w:t>
      </w:r>
    </w:p>
    <w:p w:rsidR="00EC3C02" w:rsidRDefault="00EC3C02" w:rsidP="00B320E5">
      <w:pPr>
        <w:rPr>
          <w:rFonts w:ascii="Times New Roman" w:hAnsi="Times New Roman"/>
        </w:rPr>
      </w:pPr>
    </w:p>
    <w:p w:rsidR="00BB434A" w:rsidRPr="00B27115" w:rsidRDefault="00BB434A" w:rsidP="00B320E5">
      <w:pPr>
        <w:rPr>
          <w:rFonts w:ascii="Times New Roman" w:hAnsi="Times New Roman"/>
          <w:szCs w:val="24"/>
        </w:rPr>
        <w:sectPr w:rsidR="00BB434A" w:rsidRPr="00B27115">
          <w:endnotePr>
            <w:numFmt w:val="decimal"/>
          </w:endnotePr>
          <w:type w:val="continuous"/>
          <w:pgSz w:w="12240" w:h="15840"/>
          <w:pgMar w:top="2160" w:right="1440" w:bottom="1440" w:left="1440" w:header="2160" w:footer="1440" w:gutter="0"/>
          <w:cols w:space="720"/>
          <w:noEndnote/>
        </w:sectPr>
      </w:pPr>
      <w:r w:rsidRPr="001563C0">
        <w:rPr>
          <w:rFonts w:ascii="Times New Roman" w:hAnsi="Times New Roman"/>
          <w:b/>
          <w:highlight w:val="yellow"/>
          <w:u w:val="single"/>
        </w:rPr>
        <w:t>Plagiarism and Cheating Policy:</w:t>
      </w:r>
      <w:r>
        <w:rPr>
          <w:rFonts w:ascii="Times New Roman" w:hAnsi="Times New Roman"/>
        </w:rPr>
        <w:t xml:space="preserve"> The University of Kentucky</w:t>
      </w:r>
      <w:r w:rsidR="00453683">
        <w:rPr>
          <w:rFonts w:ascii="Times New Roman" w:hAnsi="Times New Roman"/>
        </w:rPr>
        <w:t xml:space="preserve"> recently revised its rules on </w:t>
      </w:r>
      <w:r>
        <w:rPr>
          <w:rFonts w:ascii="Times New Roman" w:hAnsi="Times New Roman"/>
        </w:rPr>
        <w:t xml:space="preserve">plagiarism and other forms of academic cheating.  Infractions of these rules may result in serious consequences, </w:t>
      </w:r>
      <w:r w:rsidRPr="00B27115">
        <w:rPr>
          <w:rFonts w:ascii="Times New Roman" w:hAnsi="Times New Roman"/>
          <w:szCs w:val="24"/>
        </w:rPr>
        <w:t>including but not limited to r</w:t>
      </w:r>
      <w:r w:rsidR="005014C8">
        <w:rPr>
          <w:rFonts w:ascii="Times New Roman" w:hAnsi="Times New Roman"/>
          <w:szCs w:val="24"/>
        </w:rPr>
        <w:t>eceiving a failing grade of “E”</w:t>
      </w:r>
      <w:r w:rsidRPr="00B27115">
        <w:rPr>
          <w:rFonts w:ascii="Times New Roman" w:hAnsi="Times New Roman"/>
          <w:szCs w:val="24"/>
        </w:rPr>
        <w:t xml:space="preserve">.  A full description of this policy, implementation procedures, and outcomes can be obtained at: </w:t>
      </w:r>
      <w:hyperlink r:id="rId20" w:history="1">
        <w:r w:rsidR="00A32B8C" w:rsidRPr="00B27115">
          <w:rPr>
            <w:rStyle w:val="Hyperlink"/>
            <w:rFonts w:ascii="Times New Roman" w:hAnsi="Times New Roman"/>
            <w:szCs w:val="24"/>
          </w:rPr>
          <w:t>http://www.uky.edu/Ombud/Plagiarism.pdf</w:t>
        </w:r>
      </w:hyperlink>
      <w:r w:rsidR="00B27115" w:rsidRPr="00B27115">
        <w:rPr>
          <w:rStyle w:val="Hyperlink"/>
          <w:rFonts w:ascii="Times New Roman" w:hAnsi="Times New Roman"/>
          <w:szCs w:val="24"/>
        </w:rPr>
        <w:t xml:space="preserve"> </w:t>
      </w:r>
      <w:r w:rsidR="00B27115" w:rsidRPr="00B27115">
        <w:rPr>
          <w:rStyle w:val="Hyperlink"/>
          <w:rFonts w:ascii="Times New Roman" w:hAnsi="Times New Roman"/>
          <w:color w:val="auto"/>
          <w:szCs w:val="24"/>
          <w:u w:val="none"/>
        </w:rPr>
        <w:t xml:space="preserve">.  Students are </w:t>
      </w:r>
      <w:r w:rsidR="00EE1C1D">
        <w:rPr>
          <w:rStyle w:val="Hyperlink"/>
          <w:rFonts w:ascii="Times New Roman" w:hAnsi="Times New Roman"/>
          <w:color w:val="auto"/>
          <w:szCs w:val="24"/>
          <w:u w:val="none"/>
        </w:rPr>
        <w:t xml:space="preserve">highly </w:t>
      </w:r>
      <w:r w:rsidR="00B27115" w:rsidRPr="00B27115">
        <w:rPr>
          <w:rStyle w:val="Hyperlink"/>
          <w:rFonts w:ascii="Times New Roman" w:hAnsi="Times New Roman"/>
          <w:color w:val="auto"/>
          <w:szCs w:val="24"/>
          <w:u w:val="none"/>
        </w:rPr>
        <w:t>encouraged to read this policy</w:t>
      </w:r>
      <w:r w:rsidR="00B27115">
        <w:rPr>
          <w:rStyle w:val="Hyperlink"/>
          <w:rFonts w:ascii="Times New Roman" w:hAnsi="Times New Roman"/>
          <w:color w:val="auto"/>
          <w:szCs w:val="24"/>
          <w:u w:val="none"/>
        </w:rPr>
        <w:t xml:space="preserve">.  </w:t>
      </w:r>
    </w:p>
    <w:p w:rsidR="00991AB5" w:rsidRDefault="00991AB5" w:rsidP="00B320E5">
      <w:pPr>
        <w:rPr>
          <w:rFonts w:ascii="Times New Roman" w:hAnsi="Times New Roman"/>
          <w:b/>
        </w:rPr>
      </w:pPr>
    </w:p>
    <w:p w:rsidR="006B14FA" w:rsidRDefault="006B14FA" w:rsidP="00B320E5">
      <w:pPr>
        <w:rPr>
          <w:rFonts w:ascii="Times New Roman" w:hAnsi="Times New Roman"/>
        </w:rPr>
      </w:pPr>
      <w:r w:rsidRPr="00CD5678">
        <w:rPr>
          <w:rFonts w:ascii="Times New Roman" w:hAnsi="Times New Roman"/>
          <w:b/>
        </w:rPr>
        <w:t xml:space="preserve">Lab order and </w:t>
      </w:r>
      <w:r w:rsidR="00383DBC">
        <w:rPr>
          <w:rFonts w:ascii="Times New Roman" w:hAnsi="Times New Roman"/>
          <w:b/>
        </w:rPr>
        <w:t>design</w:t>
      </w:r>
      <w:r>
        <w:rPr>
          <w:rFonts w:ascii="Times New Roman" w:hAnsi="Times New Roman"/>
          <w:b/>
        </w:rPr>
        <w:t xml:space="preserve">. </w:t>
      </w:r>
      <w:r w:rsidR="005014C8">
        <w:rPr>
          <w:rFonts w:ascii="Times New Roman" w:hAnsi="Times New Roman"/>
        </w:rPr>
        <w:t xml:space="preserve">A major goal of the lab is to have students is to equip students with the professional skills needed to work as a molecular biologist.  Consequently, we seek to have our students learn and apply as many molecular biological approaches as possible. </w:t>
      </w:r>
      <w:r>
        <w:rPr>
          <w:rFonts w:ascii="Times New Roman" w:hAnsi="Times New Roman"/>
        </w:rPr>
        <w:t xml:space="preserve">Many protocols in molecular biology </w:t>
      </w:r>
      <w:r w:rsidR="00383DBC">
        <w:rPr>
          <w:rFonts w:ascii="Times New Roman" w:hAnsi="Times New Roman"/>
        </w:rPr>
        <w:t xml:space="preserve">might be classified </w:t>
      </w:r>
      <w:r w:rsidR="001119E8">
        <w:rPr>
          <w:rFonts w:ascii="Times New Roman" w:hAnsi="Times New Roman"/>
        </w:rPr>
        <w:t xml:space="preserve">as “hurry up and wait” </w:t>
      </w:r>
      <w:r w:rsidR="00383DBC">
        <w:rPr>
          <w:rFonts w:ascii="Times New Roman" w:hAnsi="Times New Roman"/>
        </w:rPr>
        <w:t>experiments</w:t>
      </w:r>
      <w:r>
        <w:rPr>
          <w:rFonts w:ascii="Times New Roman" w:hAnsi="Times New Roman"/>
        </w:rPr>
        <w:t xml:space="preserve"> where one step in a protocol (e.g., cell transformation) is initiated then requires hours (or days) to “finish”. </w:t>
      </w:r>
      <w:r w:rsidR="003B04F3">
        <w:rPr>
          <w:rFonts w:ascii="Times New Roman" w:hAnsi="Times New Roman"/>
        </w:rPr>
        <w:t>C</w:t>
      </w:r>
      <w:r w:rsidR="00383DBC">
        <w:rPr>
          <w:rFonts w:ascii="Times New Roman" w:hAnsi="Times New Roman"/>
        </w:rPr>
        <w:t xml:space="preserve">onsequently, </w:t>
      </w:r>
      <w:r w:rsidRPr="00383DBC">
        <w:rPr>
          <w:rFonts w:ascii="Times New Roman" w:hAnsi="Times New Roman"/>
          <w:b/>
          <w:i/>
        </w:rPr>
        <w:t>we usually work on several different lab exercises in parallel.</w:t>
      </w:r>
      <w:r w:rsidRPr="00383DBC">
        <w:rPr>
          <w:rFonts w:ascii="Times New Roman" w:hAnsi="Times New Roman"/>
          <w:i/>
        </w:rPr>
        <w:t xml:space="preserve">  </w:t>
      </w:r>
      <w:r>
        <w:rPr>
          <w:rFonts w:ascii="Times New Roman" w:hAnsi="Times New Roman"/>
        </w:rPr>
        <w:t xml:space="preserve">That is, we carry our “parts” of several experiments in each lab meeting.  The flow chart shown below provides an </w:t>
      </w:r>
      <w:r>
        <w:rPr>
          <w:rFonts w:ascii="Times New Roman" w:hAnsi="Times New Roman"/>
        </w:rPr>
        <w:lastRenderedPageBreak/>
        <w:t>overview of what we hope to accomplish</w:t>
      </w:r>
      <w:r w:rsidR="00383DBC">
        <w:rPr>
          <w:rFonts w:ascii="Times New Roman" w:hAnsi="Times New Roman"/>
        </w:rPr>
        <w:t xml:space="preserve"> during the first half of the semester</w:t>
      </w:r>
      <w:r>
        <w:rPr>
          <w:rFonts w:ascii="Times New Roman" w:hAnsi="Times New Roman"/>
        </w:rPr>
        <w:t xml:space="preserve">.  A central “theme” of this </w:t>
      </w:r>
      <w:r w:rsidR="00383DBC">
        <w:rPr>
          <w:rFonts w:ascii="Times New Roman" w:hAnsi="Times New Roman"/>
        </w:rPr>
        <w:t>work</w:t>
      </w:r>
      <w:r>
        <w:rPr>
          <w:rFonts w:ascii="Times New Roman" w:hAnsi="Times New Roman"/>
        </w:rPr>
        <w:t xml:space="preserve"> might be termed “characterization of a eukaryotic gene”.  </w:t>
      </w:r>
      <w:r w:rsidRPr="005B6E2B">
        <w:rPr>
          <w:rFonts w:ascii="Times New Roman" w:hAnsi="Times New Roman"/>
          <w:b/>
        </w:rPr>
        <w:t>The most important goal,</w:t>
      </w:r>
      <w:r>
        <w:rPr>
          <w:rFonts w:ascii="Times New Roman" w:hAnsi="Times New Roman"/>
        </w:rPr>
        <w:t xml:space="preserve"> however, is for you to learn </w:t>
      </w:r>
      <w:r w:rsidR="00383DBC">
        <w:rPr>
          <w:rFonts w:ascii="Times New Roman" w:hAnsi="Times New Roman"/>
        </w:rPr>
        <w:t xml:space="preserve">as much </w:t>
      </w:r>
      <w:r>
        <w:rPr>
          <w:rFonts w:ascii="Times New Roman" w:hAnsi="Times New Roman"/>
        </w:rPr>
        <w:t>recombinant DNA technology</w:t>
      </w:r>
      <w:r w:rsidR="00383DBC">
        <w:rPr>
          <w:rFonts w:ascii="Times New Roman" w:hAnsi="Times New Roman"/>
        </w:rPr>
        <w:t xml:space="preserve"> as possible</w:t>
      </w:r>
      <w:r>
        <w:rPr>
          <w:rFonts w:ascii="Times New Roman" w:hAnsi="Times New Roman"/>
        </w:rPr>
        <w:t xml:space="preserve">.  With this in mind, </w:t>
      </w:r>
      <w:r w:rsidR="003B04F3">
        <w:rPr>
          <w:rFonts w:ascii="Times New Roman" w:hAnsi="Times New Roman"/>
        </w:rPr>
        <w:t xml:space="preserve">you will note that we </w:t>
      </w:r>
      <w:r>
        <w:rPr>
          <w:rFonts w:ascii="Times New Roman" w:hAnsi="Times New Roman"/>
        </w:rPr>
        <w:t xml:space="preserve">include experiments that teach important concepts/techniques but do not directly relate to the characterization of the DNA provided in our first working lab.  </w:t>
      </w:r>
    </w:p>
    <w:p w:rsidR="006B14FA" w:rsidRDefault="006B14FA" w:rsidP="00B320E5">
      <w:pPr>
        <w:rPr>
          <w:rFonts w:ascii="Times New Roman" w:hAnsi="Times New Roman"/>
        </w:rPr>
      </w:pPr>
    </w:p>
    <w:p w:rsidR="00467525" w:rsidRDefault="00D006A4" w:rsidP="00D006A4">
      <w:pPr>
        <w:rPr>
          <w:rFonts w:ascii="Times New Roman" w:hAnsi="Times New Roman"/>
          <w:szCs w:val="24"/>
        </w:rPr>
      </w:pPr>
      <w:r w:rsidRPr="00CD5678">
        <w:rPr>
          <w:rFonts w:ascii="Times New Roman" w:hAnsi="Times New Roman"/>
          <w:b/>
        </w:rPr>
        <w:t xml:space="preserve">Student participation.  </w:t>
      </w:r>
      <w:r>
        <w:rPr>
          <w:rFonts w:ascii="Times New Roman" w:hAnsi="Times New Roman"/>
        </w:rPr>
        <w:t>The success of this class depends upon your active participation.  Your opinions are valued, please be an active participant - ask questions, present your d</w:t>
      </w:r>
      <w:r w:rsidR="003B04F3">
        <w:rPr>
          <w:rFonts w:ascii="Times New Roman" w:hAnsi="Times New Roman"/>
        </w:rPr>
        <w:t>ata to your lab partners/the TA/instructor</w:t>
      </w:r>
      <w:r>
        <w:rPr>
          <w:rFonts w:ascii="Times New Roman" w:hAnsi="Times New Roman"/>
        </w:rPr>
        <w:t xml:space="preserve">, discuss your own lab experiences &amp; professional goals, suggest lab protocol modifications, consider alternative approaches.  </w:t>
      </w:r>
      <w:r w:rsidR="00467525">
        <w:rPr>
          <w:rFonts w:ascii="Times New Roman" w:hAnsi="Times New Roman"/>
          <w:szCs w:val="24"/>
        </w:rPr>
        <w:t xml:space="preserve">Question and answers must be directed to Dr. Rymond verbally in class. </w:t>
      </w:r>
      <w:r w:rsidR="00467525">
        <w:rPr>
          <w:rFonts w:ascii="Times New Roman" w:hAnsi="Times New Roman"/>
        </w:rPr>
        <w:t xml:space="preserve"> The questions/answers must be </w:t>
      </w:r>
      <w:r w:rsidR="00467525">
        <w:rPr>
          <w:rFonts w:ascii="Times New Roman" w:hAnsi="Times New Roman"/>
          <w:szCs w:val="24"/>
        </w:rPr>
        <w:t>1) clearly formulated to raise or answer a substantive point of discussion, and 2) spoken loudly enough to be heard by the entire class.  No simple (yes, no, why, I don’t know) type responses/questions will be accepted.</w:t>
      </w:r>
    </w:p>
    <w:p w:rsidR="00D006A4" w:rsidRDefault="00D006A4" w:rsidP="00D006A4">
      <w:pPr>
        <w:rPr>
          <w:rFonts w:ascii="Times New Roman" w:hAnsi="Times New Roman"/>
          <w:szCs w:val="24"/>
        </w:rPr>
      </w:pPr>
      <w:r w:rsidRPr="00D64E44">
        <w:rPr>
          <w:rFonts w:ascii="Times New Roman" w:hAnsi="Times New Roman"/>
          <w:b/>
          <w:szCs w:val="24"/>
        </w:rPr>
        <w:t xml:space="preserve">Question and answer </w:t>
      </w:r>
      <w:r>
        <w:rPr>
          <w:rFonts w:ascii="Times New Roman" w:hAnsi="Times New Roman"/>
          <w:b/>
          <w:szCs w:val="24"/>
        </w:rPr>
        <w:t xml:space="preserve">(Q &amp; A) </w:t>
      </w:r>
      <w:r w:rsidR="00467525">
        <w:rPr>
          <w:rFonts w:ascii="Times New Roman" w:hAnsi="Times New Roman"/>
          <w:b/>
          <w:szCs w:val="24"/>
        </w:rPr>
        <w:t xml:space="preserve">participation </w:t>
      </w:r>
      <w:r w:rsidRPr="00D64E44">
        <w:rPr>
          <w:rFonts w:ascii="Times New Roman" w:hAnsi="Times New Roman"/>
          <w:b/>
          <w:szCs w:val="24"/>
        </w:rPr>
        <w:t>strips</w:t>
      </w:r>
      <w:r>
        <w:rPr>
          <w:rFonts w:ascii="Times New Roman" w:hAnsi="Times New Roman"/>
          <w:szCs w:val="24"/>
        </w:rPr>
        <w:t xml:space="preserve"> </w:t>
      </w:r>
      <w:r w:rsidR="00467525">
        <w:rPr>
          <w:rFonts w:ascii="Times New Roman" w:hAnsi="Times New Roman"/>
          <w:szCs w:val="24"/>
        </w:rPr>
        <w:t>foun</w:t>
      </w:r>
      <w:r w:rsidR="001F22F5">
        <w:rPr>
          <w:rFonts w:ascii="Times New Roman" w:hAnsi="Times New Roman"/>
          <w:szCs w:val="24"/>
        </w:rPr>
        <w:t xml:space="preserve">d at the end of the lab manual </w:t>
      </w:r>
      <w:r w:rsidR="00467525">
        <w:rPr>
          <w:rFonts w:ascii="Times New Roman" w:hAnsi="Times New Roman"/>
          <w:szCs w:val="24"/>
        </w:rPr>
        <w:t>will be used to record student participation. These are accepted only</w:t>
      </w:r>
      <w:r>
        <w:rPr>
          <w:rFonts w:ascii="Times New Roman" w:hAnsi="Times New Roman"/>
          <w:szCs w:val="24"/>
        </w:rPr>
        <w:t xml:space="preserve"> the day of participation (explained in class)</w:t>
      </w:r>
      <w:r w:rsidR="00467525">
        <w:rPr>
          <w:rFonts w:ascii="Times New Roman" w:hAnsi="Times New Roman"/>
          <w:szCs w:val="24"/>
        </w:rPr>
        <w:t xml:space="preserve"> and must be submitted </w:t>
      </w:r>
      <w:r w:rsidR="00467525" w:rsidRPr="00043CE3">
        <w:rPr>
          <w:rFonts w:ascii="Times New Roman" w:hAnsi="Times New Roman"/>
          <w:szCs w:val="24"/>
          <w:u w:val="single"/>
        </w:rPr>
        <w:t>directly to Dr. Rymond</w:t>
      </w:r>
      <w:r>
        <w:rPr>
          <w:rFonts w:ascii="Times New Roman" w:hAnsi="Times New Roman"/>
          <w:szCs w:val="24"/>
        </w:rPr>
        <w:t>; please print your name</w:t>
      </w:r>
      <w:r w:rsidR="00467525">
        <w:rPr>
          <w:rFonts w:ascii="Times New Roman" w:hAnsi="Times New Roman"/>
          <w:szCs w:val="24"/>
        </w:rPr>
        <w:t>/date</w:t>
      </w:r>
      <w:r>
        <w:rPr>
          <w:rFonts w:ascii="Times New Roman" w:hAnsi="Times New Roman"/>
          <w:szCs w:val="24"/>
        </w:rPr>
        <w:t xml:space="preserve"> clearly</w:t>
      </w:r>
      <w:r w:rsidR="00467525">
        <w:rPr>
          <w:rFonts w:ascii="Times New Roman" w:hAnsi="Times New Roman"/>
          <w:szCs w:val="24"/>
        </w:rPr>
        <w:t xml:space="preserve"> on the strip</w:t>
      </w:r>
      <w:r>
        <w:rPr>
          <w:rFonts w:ascii="Times New Roman" w:hAnsi="Times New Roman"/>
          <w:szCs w:val="24"/>
        </w:rPr>
        <w:t xml:space="preserve">. Each question and answer strip will count equally and </w:t>
      </w:r>
      <w:r w:rsidRPr="00D64E44">
        <w:rPr>
          <w:rFonts w:ascii="Times New Roman" w:hAnsi="Times New Roman"/>
          <w:b/>
          <w:szCs w:val="24"/>
        </w:rPr>
        <w:t xml:space="preserve">will be summed to form the class participation </w:t>
      </w:r>
      <w:r>
        <w:rPr>
          <w:rFonts w:ascii="Times New Roman" w:hAnsi="Times New Roman"/>
          <w:b/>
          <w:szCs w:val="24"/>
        </w:rPr>
        <w:t>grade</w:t>
      </w:r>
      <w:r>
        <w:rPr>
          <w:rFonts w:ascii="Times New Roman" w:hAnsi="Times New Roman"/>
          <w:szCs w:val="24"/>
        </w:rPr>
        <w:t xml:space="preserve"> in the first half of the semester.  Undergraduates cannot use this as one of their “dropped” homework assignments.</w:t>
      </w:r>
      <w:r w:rsidR="00467525">
        <w:rPr>
          <w:rFonts w:ascii="Times New Roman" w:hAnsi="Times New Roman"/>
          <w:szCs w:val="24"/>
        </w:rPr>
        <w:t xml:space="preserve"> </w:t>
      </w:r>
    </w:p>
    <w:p w:rsidR="00D006A4" w:rsidRDefault="00D006A4" w:rsidP="00D006A4">
      <w:pPr>
        <w:rPr>
          <w:rFonts w:ascii="Times New Roman" w:hAnsi="Times New Roman"/>
          <w:szCs w:val="24"/>
        </w:rPr>
      </w:pPr>
    </w:p>
    <w:p w:rsidR="00D006A4" w:rsidRPr="00456C5D" w:rsidRDefault="00D006A4" w:rsidP="00D006A4">
      <w:pPr>
        <w:rPr>
          <w:rFonts w:ascii="Times New Roman" w:hAnsi="Times New Roman"/>
          <w:szCs w:val="24"/>
        </w:rPr>
      </w:pPr>
      <w:r w:rsidRPr="00456C5D">
        <w:rPr>
          <w:rFonts w:ascii="Times New Roman" w:hAnsi="Times New Roman"/>
          <w:b/>
          <w:szCs w:val="24"/>
        </w:rPr>
        <w:t xml:space="preserve">Meet </w:t>
      </w:r>
      <w:r>
        <w:rPr>
          <w:rFonts w:ascii="Times New Roman" w:hAnsi="Times New Roman"/>
          <w:b/>
          <w:szCs w:val="24"/>
        </w:rPr>
        <w:t>with the</w:t>
      </w:r>
      <w:r w:rsidRPr="00456C5D">
        <w:rPr>
          <w:rFonts w:ascii="Times New Roman" w:hAnsi="Times New Roman"/>
          <w:b/>
          <w:szCs w:val="24"/>
        </w:rPr>
        <w:t xml:space="preserve"> instructor:</w:t>
      </w:r>
      <w:r>
        <w:rPr>
          <w:rFonts w:ascii="Times New Roman" w:hAnsi="Times New Roman"/>
          <w:b/>
          <w:szCs w:val="24"/>
        </w:rPr>
        <w:t xml:space="preserve"> </w:t>
      </w:r>
      <w:r w:rsidR="00095FDE">
        <w:rPr>
          <w:rFonts w:ascii="Times New Roman" w:hAnsi="Times New Roman"/>
          <w:szCs w:val="24"/>
        </w:rPr>
        <w:t>We</w:t>
      </w:r>
      <w:r w:rsidRPr="00456C5D">
        <w:rPr>
          <w:rFonts w:ascii="Times New Roman" w:hAnsi="Times New Roman"/>
          <w:szCs w:val="24"/>
        </w:rPr>
        <w:t xml:space="preserve"> will schedule </w:t>
      </w:r>
      <w:r>
        <w:rPr>
          <w:rFonts w:ascii="Times New Roman" w:hAnsi="Times New Roman"/>
          <w:szCs w:val="24"/>
        </w:rPr>
        <w:t>one office visit for each student during the semester.  The purpose of this visit is to gauge student learning and to provide feedback opportunities.  Attendance at this meeting will be scored as one Q &amp; A strip.</w:t>
      </w:r>
      <w:r w:rsidR="000A12B2">
        <w:rPr>
          <w:rFonts w:ascii="Times New Roman" w:hAnsi="Times New Roman"/>
          <w:szCs w:val="24"/>
        </w:rPr>
        <w:t xml:space="preserve"> Additional office visits </w:t>
      </w:r>
      <w:r w:rsidR="003B04F3">
        <w:rPr>
          <w:rFonts w:ascii="Times New Roman" w:hAnsi="Times New Roman"/>
          <w:szCs w:val="24"/>
        </w:rPr>
        <w:t xml:space="preserve">are encouraged as needed to clarify </w:t>
      </w:r>
      <w:r w:rsidR="000A12B2">
        <w:rPr>
          <w:rFonts w:ascii="Times New Roman" w:hAnsi="Times New Roman"/>
          <w:szCs w:val="24"/>
        </w:rPr>
        <w:t>course material.</w:t>
      </w:r>
      <w:r w:rsidR="00467525">
        <w:rPr>
          <w:rFonts w:ascii="Times New Roman" w:hAnsi="Times New Roman"/>
          <w:szCs w:val="24"/>
        </w:rPr>
        <w:t xml:space="preserve"> </w:t>
      </w:r>
    </w:p>
    <w:p w:rsidR="00017BB7" w:rsidRDefault="00017BB7" w:rsidP="00B320E5">
      <w:pPr>
        <w:jc w:val="center"/>
        <w:rPr>
          <w:rFonts w:ascii="Times New Roman" w:hAnsi="Times New Roman"/>
          <w:b/>
          <w:sz w:val="28"/>
          <w:szCs w:val="28"/>
        </w:rPr>
      </w:pPr>
    </w:p>
    <w:p w:rsidR="00017BB7" w:rsidRDefault="00017BB7" w:rsidP="00017BB7">
      <w:pPr>
        <w:rPr>
          <w:rFonts w:ascii="Times New Roman" w:hAnsi="Times New Roman"/>
          <w:b/>
          <w:sz w:val="28"/>
          <w:szCs w:val="28"/>
        </w:rPr>
      </w:pPr>
      <w:r>
        <w:rPr>
          <w:rFonts w:ascii="Times New Roman" w:hAnsi="Times New Roman"/>
          <w:b/>
          <w:sz w:val="28"/>
          <w:szCs w:val="28"/>
        </w:rPr>
        <w:t>IMPORTANT NOTE:</w:t>
      </w:r>
    </w:p>
    <w:p w:rsidR="00017BB7" w:rsidRDefault="00017BB7" w:rsidP="00017BB7">
      <w:pPr>
        <w:rPr>
          <w:rFonts w:ascii="Times New Roman" w:hAnsi="Times New Roman"/>
          <w:b/>
          <w:sz w:val="28"/>
          <w:szCs w:val="28"/>
        </w:rPr>
      </w:pPr>
      <w:r w:rsidRPr="009E6360">
        <w:rPr>
          <w:rFonts w:ascii="Times New Roman" w:hAnsi="Times New Roman"/>
          <w:b/>
          <w:sz w:val="28"/>
          <w:szCs w:val="28"/>
          <w:highlight w:val="yellow"/>
        </w:rPr>
        <w:t>Homework assignments</w:t>
      </w:r>
      <w:r>
        <w:rPr>
          <w:rFonts w:ascii="Times New Roman" w:hAnsi="Times New Roman"/>
          <w:b/>
          <w:sz w:val="28"/>
          <w:szCs w:val="28"/>
        </w:rPr>
        <w:t xml:space="preserve"> </w:t>
      </w:r>
      <w:r w:rsidRPr="00017BB7">
        <w:rPr>
          <w:rFonts w:ascii="Times New Roman" w:hAnsi="Times New Roman"/>
          <w:sz w:val="28"/>
          <w:szCs w:val="28"/>
        </w:rPr>
        <w:t xml:space="preserve">with </w:t>
      </w:r>
      <w:r w:rsidRPr="00DB6FF0">
        <w:rPr>
          <w:rFonts w:ascii="Times New Roman" w:hAnsi="Times New Roman"/>
          <w:sz w:val="28"/>
          <w:szCs w:val="28"/>
          <w:u w:val="single"/>
        </w:rPr>
        <w:t>firm due dates</w:t>
      </w:r>
      <w:r w:rsidRPr="00017BB7">
        <w:rPr>
          <w:rFonts w:ascii="Times New Roman" w:hAnsi="Times New Roman"/>
          <w:sz w:val="28"/>
          <w:szCs w:val="28"/>
        </w:rPr>
        <w:t xml:space="preserve"> are on </w:t>
      </w:r>
      <w:r w:rsidRPr="00017BB7">
        <w:rPr>
          <w:rFonts w:ascii="Times New Roman" w:hAnsi="Times New Roman"/>
          <w:b/>
          <w:sz w:val="28"/>
          <w:szCs w:val="28"/>
        </w:rPr>
        <w:t xml:space="preserve">pages </w:t>
      </w:r>
      <w:r w:rsidR="009E6360">
        <w:rPr>
          <w:rFonts w:ascii="Times New Roman" w:hAnsi="Times New Roman"/>
          <w:b/>
          <w:sz w:val="28"/>
          <w:szCs w:val="28"/>
        </w:rPr>
        <w:t>89-98</w:t>
      </w:r>
      <w:r w:rsidRPr="00017BB7">
        <w:rPr>
          <w:rFonts w:ascii="Times New Roman" w:hAnsi="Times New Roman"/>
          <w:sz w:val="28"/>
          <w:szCs w:val="28"/>
        </w:rPr>
        <w:t xml:space="preserve"> of this manual</w:t>
      </w:r>
    </w:p>
    <w:p w:rsidR="00017BB7" w:rsidRDefault="00017BB7" w:rsidP="00017BB7">
      <w:pPr>
        <w:rPr>
          <w:rFonts w:ascii="Times New Roman" w:hAnsi="Times New Roman"/>
          <w:b/>
          <w:sz w:val="28"/>
          <w:szCs w:val="28"/>
        </w:rPr>
      </w:pPr>
    </w:p>
    <w:p w:rsidR="00017BB7" w:rsidRPr="00017BB7" w:rsidRDefault="00017BB7" w:rsidP="00017BB7">
      <w:pPr>
        <w:rPr>
          <w:rFonts w:ascii="Times New Roman" w:hAnsi="Times New Roman"/>
          <w:sz w:val="28"/>
          <w:szCs w:val="28"/>
        </w:rPr>
      </w:pPr>
      <w:r w:rsidRPr="00017BB7">
        <w:rPr>
          <w:rFonts w:ascii="Times New Roman" w:hAnsi="Times New Roman"/>
          <w:sz w:val="28"/>
          <w:szCs w:val="28"/>
        </w:rPr>
        <w:t xml:space="preserve">A tear-off </w:t>
      </w:r>
      <w:r w:rsidRPr="009E6360">
        <w:rPr>
          <w:rFonts w:ascii="Times New Roman" w:hAnsi="Times New Roman"/>
          <w:b/>
          <w:sz w:val="28"/>
          <w:szCs w:val="28"/>
          <w:highlight w:val="yellow"/>
        </w:rPr>
        <w:t xml:space="preserve">question/answer credit </w:t>
      </w:r>
      <w:r w:rsidR="001F22F5" w:rsidRPr="009E6360">
        <w:rPr>
          <w:rFonts w:ascii="Times New Roman" w:hAnsi="Times New Roman"/>
          <w:b/>
          <w:sz w:val="28"/>
          <w:szCs w:val="28"/>
          <w:highlight w:val="yellow"/>
        </w:rPr>
        <w:t>strip</w:t>
      </w:r>
      <w:r w:rsidRPr="00017BB7">
        <w:rPr>
          <w:rFonts w:ascii="Times New Roman" w:hAnsi="Times New Roman"/>
          <w:sz w:val="28"/>
          <w:szCs w:val="28"/>
        </w:rPr>
        <w:t xml:space="preserve"> is found on </w:t>
      </w:r>
      <w:r w:rsidRPr="00017BB7">
        <w:rPr>
          <w:rFonts w:ascii="Times New Roman" w:hAnsi="Times New Roman"/>
          <w:b/>
          <w:sz w:val="28"/>
          <w:szCs w:val="28"/>
        </w:rPr>
        <w:t xml:space="preserve">page </w:t>
      </w:r>
      <w:r w:rsidR="009E6360">
        <w:rPr>
          <w:rFonts w:ascii="Times New Roman" w:hAnsi="Times New Roman"/>
          <w:b/>
          <w:sz w:val="28"/>
          <w:szCs w:val="28"/>
        </w:rPr>
        <w:t>99</w:t>
      </w:r>
      <w:r>
        <w:rPr>
          <w:rFonts w:ascii="Times New Roman" w:hAnsi="Times New Roman"/>
          <w:sz w:val="28"/>
          <w:szCs w:val="28"/>
        </w:rPr>
        <w:t xml:space="preserve"> </w:t>
      </w:r>
      <w:r w:rsidRPr="00017BB7">
        <w:rPr>
          <w:rFonts w:ascii="Times New Roman" w:hAnsi="Times New Roman"/>
          <w:sz w:val="28"/>
          <w:szCs w:val="28"/>
        </w:rPr>
        <w:t>of this manual</w:t>
      </w:r>
    </w:p>
    <w:p w:rsidR="00017BB7" w:rsidRDefault="00017BB7" w:rsidP="00017BB7">
      <w:pPr>
        <w:rPr>
          <w:rFonts w:ascii="Times New Roman" w:hAnsi="Times New Roman"/>
          <w:b/>
          <w:sz w:val="28"/>
          <w:szCs w:val="28"/>
        </w:rPr>
      </w:pPr>
    </w:p>
    <w:p w:rsidR="00D97CC9" w:rsidRDefault="00017BB7" w:rsidP="00017BB7">
      <w:pPr>
        <w:rPr>
          <w:rFonts w:ascii="Times New Roman" w:hAnsi="Times New Roman"/>
          <w:b/>
          <w:sz w:val="28"/>
          <w:szCs w:val="28"/>
        </w:rPr>
      </w:pPr>
      <w:r w:rsidRPr="00017BB7">
        <w:rPr>
          <w:rFonts w:ascii="Times New Roman" w:hAnsi="Times New Roman"/>
          <w:sz w:val="28"/>
          <w:szCs w:val="28"/>
        </w:rPr>
        <w:t xml:space="preserve">A copy of </w:t>
      </w:r>
      <w:r w:rsidRPr="009E6360">
        <w:rPr>
          <w:rFonts w:ascii="Times New Roman" w:hAnsi="Times New Roman"/>
          <w:b/>
          <w:sz w:val="28"/>
          <w:szCs w:val="28"/>
          <w:highlight w:val="yellow"/>
        </w:rPr>
        <w:t>semi-log paper</w:t>
      </w:r>
      <w:r w:rsidRPr="00017BB7">
        <w:rPr>
          <w:rFonts w:ascii="Times New Roman" w:hAnsi="Times New Roman"/>
          <w:sz w:val="28"/>
          <w:szCs w:val="28"/>
        </w:rPr>
        <w:t xml:space="preserve"> is found on </w:t>
      </w:r>
      <w:r w:rsidRPr="00017BB7">
        <w:rPr>
          <w:rFonts w:ascii="Times New Roman" w:hAnsi="Times New Roman"/>
          <w:b/>
          <w:sz w:val="28"/>
          <w:szCs w:val="28"/>
        </w:rPr>
        <w:t xml:space="preserve">page </w:t>
      </w:r>
      <w:r w:rsidR="009E6360">
        <w:rPr>
          <w:rFonts w:ascii="Times New Roman" w:hAnsi="Times New Roman"/>
          <w:b/>
          <w:sz w:val="28"/>
          <w:szCs w:val="28"/>
        </w:rPr>
        <w:t>100</w:t>
      </w:r>
      <w:r w:rsidRPr="00017BB7">
        <w:rPr>
          <w:rFonts w:ascii="Times New Roman" w:hAnsi="Times New Roman"/>
          <w:sz w:val="28"/>
          <w:szCs w:val="28"/>
        </w:rPr>
        <w:t xml:space="preserve"> of this manual</w:t>
      </w:r>
      <w:r w:rsidR="00F67E64">
        <w:rPr>
          <w:rFonts w:ascii="Times New Roman" w:hAnsi="Times New Roman"/>
          <w:b/>
          <w:sz w:val="28"/>
          <w:szCs w:val="28"/>
        </w:rPr>
        <w:br w:type="column"/>
      </w:r>
      <w:r w:rsidR="00B320E5">
        <w:rPr>
          <w:rFonts w:ascii="Times New Roman" w:hAnsi="Times New Roman"/>
          <w:b/>
          <w:sz w:val="28"/>
          <w:szCs w:val="28"/>
        </w:rPr>
        <w:lastRenderedPageBreak/>
        <w:t>FIRST Half</w:t>
      </w:r>
      <w:r w:rsidR="006B14FA" w:rsidRPr="00FA235B">
        <w:rPr>
          <w:rFonts w:ascii="Times New Roman" w:hAnsi="Times New Roman"/>
          <w:b/>
          <w:sz w:val="28"/>
          <w:szCs w:val="28"/>
        </w:rPr>
        <w:t xml:space="preserve"> of the Semester</w:t>
      </w:r>
    </w:p>
    <w:p w:rsidR="006B14FA" w:rsidRPr="00FA235B" w:rsidRDefault="00D97CC9" w:rsidP="00A3400F">
      <w:pPr>
        <w:rPr>
          <w:rFonts w:ascii="Times New Roman" w:hAnsi="Times New Roman"/>
          <w:b/>
          <w:sz w:val="28"/>
          <w:szCs w:val="28"/>
        </w:rPr>
      </w:pPr>
      <w:r>
        <w:rPr>
          <w:rFonts w:ascii="Times New Roman" w:hAnsi="Times New Roman"/>
          <w:b/>
          <w:sz w:val="28"/>
          <w:szCs w:val="28"/>
        </w:rPr>
        <w:t xml:space="preserve">Thematic Goal: </w:t>
      </w:r>
      <w:r w:rsidR="00105B15">
        <w:rPr>
          <w:rFonts w:ascii="Times New Roman" w:hAnsi="Times New Roman"/>
          <w:b/>
          <w:sz w:val="28"/>
          <w:szCs w:val="28"/>
        </w:rPr>
        <w:t>C</w:t>
      </w:r>
      <w:r>
        <w:rPr>
          <w:rFonts w:ascii="Times New Roman" w:hAnsi="Times New Roman"/>
          <w:b/>
          <w:sz w:val="28"/>
          <w:szCs w:val="28"/>
        </w:rPr>
        <w:t>haracterization of a E</w:t>
      </w:r>
      <w:r w:rsidR="00FA235B" w:rsidRPr="00FA235B">
        <w:rPr>
          <w:rFonts w:ascii="Times New Roman" w:hAnsi="Times New Roman"/>
          <w:b/>
          <w:sz w:val="28"/>
          <w:szCs w:val="28"/>
        </w:rPr>
        <w:t xml:space="preserve">ukaryotic </w:t>
      </w:r>
      <w:r>
        <w:rPr>
          <w:rFonts w:ascii="Times New Roman" w:hAnsi="Times New Roman"/>
          <w:b/>
          <w:sz w:val="28"/>
          <w:szCs w:val="28"/>
        </w:rPr>
        <w:t>G</w:t>
      </w:r>
      <w:r w:rsidR="00FA235B" w:rsidRPr="00FA235B">
        <w:rPr>
          <w:rFonts w:ascii="Times New Roman" w:hAnsi="Times New Roman"/>
          <w:b/>
          <w:sz w:val="28"/>
          <w:szCs w:val="28"/>
        </w:rPr>
        <w:t>ene</w:t>
      </w:r>
    </w:p>
    <w:p w:rsidR="006B14FA" w:rsidRPr="00B23B33" w:rsidRDefault="006B14FA" w:rsidP="00B320E5">
      <w:pPr>
        <w:ind w:firstLine="720"/>
        <w:rPr>
          <w:rFonts w:ascii="Times New Roman" w:hAnsi="Times New Roman"/>
        </w:rPr>
      </w:pPr>
      <w:r w:rsidRPr="00B23B33">
        <w:rPr>
          <w:rFonts w:ascii="Times New Roman" w:hAnsi="Times New Roman"/>
        </w:rPr>
        <w:t xml:space="preserve">For the sake of organization (&amp; fun), </w:t>
      </w:r>
      <w:r>
        <w:rPr>
          <w:rFonts w:ascii="Times New Roman" w:hAnsi="Times New Roman"/>
        </w:rPr>
        <w:t>many of the</w:t>
      </w:r>
      <w:r w:rsidRPr="00B23B33">
        <w:rPr>
          <w:rFonts w:ascii="Times New Roman" w:hAnsi="Times New Roman"/>
        </w:rPr>
        <w:t xml:space="preserve"> exercises in the first ½ semester will simulate an actual research experience in which you will test the hypothesis that an unknown segment of DNA provided by the instructor encodes an essential eukaryotic gene. </w:t>
      </w:r>
    </w:p>
    <w:p w:rsidR="006B14FA" w:rsidRPr="00B23B33" w:rsidRDefault="006B14FA" w:rsidP="00B320E5">
      <w:pPr>
        <w:jc w:val="center"/>
        <w:rPr>
          <w:rFonts w:ascii="Times New Roman" w:hAnsi="Times New Roman"/>
        </w:rPr>
      </w:pPr>
      <w:r w:rsidRPr="00B23B33">
        <w:rPr>
          <w:rFonts w:ascii="Times New Roman" w:hAnsi="Times New Roman"/>
          <w:b/>
        </w:rPr>
        <w:t>Flow Chart</w:t>
      </w:r>
    </w:p>
    <w:p w:rsidR="006B14FA" w:rsidRPr="00B23B33" w:rsidRDefault="006B14FA" w:rsidP="00B320E5">
      <w:pPr>
        <w:jc w:val="center"/>
        <w:rPr>
          <w:rFonts w:ascii="Times New Roman" w:hAnsi="Times New Roman"/>
        </w:rPr>
      </w:pPr>
      <w:r w:rsidRPr="00B23B33">
        <w:rPr>
          <w:rFonts w:ascii="Times New Roman" w:hAnsi="Times New Roman"/>
        </w:rPr>
        <w:t>Isolate a "foreign" DNA molecule (gel purification of the "insert" DNA)</w:t>
      </w:r>
    </w:p>
    <w:p w:rsidR="006B14FA" w:rsidRPr="00B23B33" w:rsidRDefault="006B14FA" w:rsidP="00B320E5">
      <w:pPr>
        <w:jc w:val="center"/>
        <w:rPr>
          <w:rFonts w:ascii="Times New Roman" w:hAnsi="Times New Roman"/>
        </w:rPr>
      </w:pPr>
      <w:r w:rsidRPr="00B23B33">
        <w:rPr>
          <w:rFonts w:ascii="Times New Roman" w:hAnsi="Times New Roman"/>
        </w:rPr>
        <w:sym w:font="Symbol" w:char="F0AF"/>
      </w:r>
    </w:p>
    <w:p w:rsidR="006B14FA" w:rsidRPr="00B23B33" w:rsidRDefault="006B14FA" w:rsidP="00B320E5">
      <w:pPr>
        <w:rPr>
          <w:rFonts w:ascii="Times New Roman" w:hAnsi="Times New Roman"/>
        </w:rPr>
      </w:pPr>
      <w:r w:rsidRPr="00B23B33">
        <w:rPr>
          <w:rFonts w:ascii="Times New Roman" w:hAnsi="Times New Roman"/>
        </w:rPr>
        <w:t xml:space="preserve">Create a recombinant DNA molecule (ligate the insert DNA to a plasmid vector; </w:t>
      </w:r>
      <w:r w:rsidR="00D97CC9">
        <w:rPr>
          <w:rFonts w:ascii="Times New Roman" w:hAnsi="Times New Roman"/>
        </w:rPr>
        <w:t xml:space="preserve">prepare competent cells and </w:t>
      </w:r>
      <w:r w:rsidR="001A7A1B" w:rsidRPr="00B23B33">
        <w:rPr>
          <w:rFonts w:ascii="Times New Roman" w:hAnsi="Times New Roman"/>
        </w:rPr>
        <w:t>transform</w:t>
      </w:r>
      <w:r w:rsidR="001A7A1B" w:rsidRPr="00B23B33">
        <w:rPr>
          <w:rFonts w:ascii="Times New Roman" w:hAnsi="Times New Roman"/>
          <w:i/>
        </w:rPr>
        <w:t xml:space="preserve"> E</w:t>
      </w:r>
      <w:r w:rsidRPr="00B23B33">
        <w:rPr>
          <w:rFonts w:ascii="Times New Roman" w:hAnsi="Times New Roman"/>
          <w:i/>
        </w:rPr>
        <w:t>. coli</w:t>
      </w:r>
      <w:r w:rsidRPr="00B23B33">
        <w:rPr>
          <w:rFonts w:ascii="Times New Roman" w:hAnsi="Times New Roman"/>
        </w:rPr>
        <w:t>)</w:t>
      </w:r>
    </w:p>
    <w:p w:rsidR="006B14FA" w:rsidRPr="00B23B33" w:rsidRDefault="006B14FA" w:rsidP="00B320E5">
      <w:pPr>
        <w:jc w:val="center"/>
        <w:rPr>
          <w:rFonts w:ascii="Times New Roman" w:hAnsi="Times New Roman"/>
        </w:rPr>
      </w:pPr>
      <w:r w:rsidRPr="00B23B33">
        <w:rPr>
          <w:rFonts w:ascii="Times New Roman" w:hAnsi="Times New Roman"/>
        </w:rPr>
        <w:sym w:font="Symbol" w:char="F0AF"/>
      </w:r>
    </w:p>
    <w:p w:rsidR="006B14FA" w:rsidRPr="00B23B33" w:rsidRDefault="006B14FA" w:rsidP="00B320E5">
      <w:pPr>
        <w:jc w:val="center"/>
        <w:rPr>
          <w:rFonts w:ascii="Times New Roman" w:hAnsi="Times New Roman"/>
        </w:rPr>
      </w:pPr>
      <w:r w:rsidRPr="00B23B33">
        <w:rPr>
          <w:rFonts w:ascii="Times New Roman" w:hAnsi="Times New Roman"/>
        </w:rPr>
        <w:t xml:space="preserve">Purify the recombinant DNA (plasmid </w:t>
      </w:r>
      <w:r w:rsidR="00D97CC9">
        <w:rPr>
          <w:rFonts w:ascii="Times New Roman" w:hAnsi="Times New Roman"/>
        </w:rPr>
        <w:t xml:space="preserve">DNA </w:t>
      </w:r>
      <w:r w:rsidRPr="00B23B33">
        <w:rPr>
          <w:rFonts w:ascii="Times New Roman" w:hAnsi="Times New Roman"/>
        </w:rPr>
        <w:t>miniprep; restriction digests)</w:t>
      </w:r>
    </w:p>
    <w:p w:rsidR="006B14FA" w:rsidRPr="00B23B33" w:rsidRDefault="006B14FA" w:rsidP="00B320E5">
      <w:pPr>
        <w:jc w:val="center"/>
        <w:rPr>
          <w:rFonts w:ascii="Times New Roman" w:hAnsi="Times New Roman"/>
        </w:rPr>
      </w:pPr>
      <w:r w:rsidRPr="00B23B33">
        <w:rPr>
          <w:rFonts w:ascii="Times New Roman" w:hAnsi="Times New Roman"/>
        </w:rPr>
        <w:sym w:font="Symbol" w:char="F0AF"/>
      </w:r>
    </w:p>
    <w:p w:rsidR="006B14FA" w:rsidRPr="00B23B33" w:rsidRDefault="006B14FA" w:rsidP="00B320E5">
      <w:pPr>
        <w:jc w:val="center"/>
        <w:rPr>
          <w:rFonts w:ascii="Times New Roman" w:hAnsi="Times New Roman"/>
        </w:rPr>
      </w:pPr>
      <w:r w:rsidRPr="00DE5C03">
        <w:rPr>
          <w:rFonts w:ascii="Times New Roman" w:hAnsi="Times New Roman"/>
          <w:u w:val="single"/>
        </w:rPr>
        <w:t>Determine</w:t>
      </w:r>
      <w:r w:rsidRPr="00B23B33">
        <w:rPr>
          <w:rFonts w:ascii="Times New Roman" w:hAnsi="Times New Roman"/>
        </w:rPr>
        <w:t xml:space="preserve"> whether </w:t>
      </w:r>
      <w:r>
        <w:rPr>
          <w:rFonts w:ascii="Times New Roman" w:hAnsi="Times New Roman"/>
        </w:rPr>
        <w:t xml:space="preserve">the cloned </w:t>
      </w:r>
      <w:r w:rsidRPr="00B23B33">
        <w:rPr>
          <w:rFonts w:ascii="Times New Roman" w:hAnsi="Times New Roman"/>
        </w:rPr>
        <w:t xml:space="preserve">DNA contains a transcribed gene (RNA extraction from yeast; </w:t>
      </w:r>
      <w:r w:rsidRPr="00B23B33">
        <w:rPr>
          <w:rFonts w:ascii="Times New Roman" w:hAnsi="Times New Roman"/>
          <w:vertAlign w:val="superscript"/>
        </w:rPr>
        <w:t>32</w:t>
      </w:r>
      <w:r w:rsidRPr="00B23B33">
        <w:rPr>
          <w:rFonts w:ascii="Times New Roman" w:hAnsi="Times New Roman"/>
        </w:rPr>
        <w:t>P labeled probe preparation by vitro transcription; northern hybridization with +/</w:t>
      </w:r>
      <w:r w:rsidRPr="00B23B33">
        <w:rPr>
          <w:rFonts w:ascii="Times New Roman" w:hAnsi="Times New Roman"/>
        </w:rPr>
        <w:noBreakHyphen/>
        <w:t xml:space="preserve"> sense probes)</w:t>
      </w:r>
    </w:p>
    <w:p w:rsidR="006B14FA" w:rsidRPr="00B23B33" w:rsidRDefault="006B14FA" w:rsidP="00B320E5">
      <w:pPr>
        <w:jc w:val="center"/>
        <w:rPr>
          <w:rFonts w:ascii="Times New Roman" w:hAnsi="Times New Roman"/>
        </w:rPr>
      </w:pPr>
      <w:r w:rsidRPr="00B23B33">
        <w:rPr>
          <w:rFonts w:ascii="Times New Roman" w:hAnsi="Times New Roman"/>
        </w:rPr>
        <w:sym w:font="Symbol" w:char="F0AF"/>
      </w:r>
    </w:p>
    <w:p w:rsidR="006B14FA" w:rsidRPr="00B23B33" w:rsidRDefault="006B14FA" w:rsidP="00B320E5">
      <w:pPr>
        <w:jc w:val="center"/>
        <w:rPr>
          <w:rFonts w:ascii="Times New Roman" w:hAnsi="Times New Roman"/>
        </w:rPr>
      </w:pPr>
      <w:r w:rsidRPr="00B23B33">
        <w:rPr>
          <w:rFonts w:ascii="Times New Roman" w:hAnsi="Times New Roman"/>
        </w:rPr>
        <w:t>Establish the DNA sequence of the cloned gene (single stranded DNA pre</w:t>
      </w:r>
      <w:r>
        <w:rPr>
          <w:rFonts w:ascii="Times New Roman" w:hAnsi="Times New Roman"/>
        </w:rPr>
        <w:t>paration</w:t>
      </w:r>
      <w:r w:rsidR="00D97CC9">
        <w:rPr>
          <w:rFonts w:ascii="Times New Roman" w:hAnsi="Times New Roman"/>
        </w:rPr>
        <w:t xml:space="preserve"> from virally infected cells</w:t>
      </w:r>
      <w:r>
        <w:rPr>
          <w:rFonts w:ascii="Times New Roman" w:hAnsi="Times New Roman"/>
        </w:rPr>
        <w:t>; DNA sequence analysis</w:t>
      </w:r>
      <w:r w:rsidRPr="00B23B33">
        <w:rPr>
          <w:rFonts w:ascii="Times New Roman" w:hAnsi="Times New Roman"/>
        </w:rPr>
        <w:t>)</w:t>
      </w:r>
    </w:p>
    <w:p w:rsidR="006B14FA" w:rsidRPr="00B23B33" w:rsidRDefault="006B14FA" w:rsidP="00B320E5">
      <w:pPr>
        <w:jc w:val="center"/>
        <w:rPr>
          <w:rFonts w:ascii="Times New Roman" w:hAnsi="Times New Roman"/>
        </w:rPr>
      </w:pPr>
      <w:r w:rsidRPr="00B23B33">
        <w:rPr>
          <w:rFonts w:ascii="Times New Roman" w:hAnsi="Times New Roman"/>
        </w:rPr>
        <w:sym w:font="Symbol" w:char="F0AF"/>
      </w:r>
    </w:p>
    <w:p w:rsidR="006B14FA" w:rsidRPr="00B23B33" w:rsidRDefault="006B14FA" w:rsidP="00B320E5">
      <w:pPr>
        <w:jc w:val="center"/>
        <w:rPr>
          <w:rFonts w:ascii="Times New Roman" w:hAnsi="Times New Roman"/>
        </w:rPr>
      </w:pPr>
      <w:r w:rsidRPr="00B23B33">
        <w:rPr>
          <w:rFonts w:ascii="Times New Roman" w:hAnsi="Times New Roman"/>
        </w:rPr>
        <w:t xml:space="preserve">Demonstrate that the cloned DNA actually defines the gene detected by hybridization </w:t>
      </w:r>
    </w:p>
    <w:p w:rsidR="006B14FA" w:rsidRPr="00B23B33" w:rsidRDefault="006B14FA" w:rsidP="00B320E5">
      <w:pPr>
        <w:jc w:val="center"/>
        <w:rPr>
          <w:rFonts w:ascii="Times New Roman" w:hAnsi="Times New Roman"/>
        </w:rPr>
      </w:pPr>
      <w:r w:rsidRPr="00B23B33">
        <w:rPr>
          <w:rFonts w:ascii="Times New Roman" w:hAnsi="Times New Roman"/>
        </w:rPr>
        <w:t>(</w:t>
      </w:r>
      <w:r w:rsidR="00134402" w:rsidRPr="00B23B33">
        <w:rPr>
          <w:rFonts w:ascii="Times New Roman" w:hAnsi="Times New Roman"/>
        </w:rPr>
        <w:t>yeast transformation</w:t>
      </w:r>
      <w:r w:rsidR="00134402">
        <w:rPr>
          <w:rFonts w:ascii="Times New Roman" w:hAnsi="Times New Roman"/>
        </w:rPr>
        <w:t>; genetic complementation</w:t>
      </w:r>
      <w:r w:rsidRPr="00B23B33">
        <w:rPr>
          <w:rFonts w:ascii="Times New Roman" w:hAnsi="Times New Roman"/>
        </w:rPr>
        <w:t>)</w:t>
      </w:r>
    </w:p>
    <w:p w:rsidR="006B14FA" w:rsidRPr="00B23B33" w:rsidRDefault="006B14FA" w:rsidP="00B320E5">
      <w:pPr>
        <w:jc w:val="center"/>
        <w:rPr>
          <w:rFonts w:ascii="Times New Roman" w:hAnsi="Times New Roman"/>
        </w:rPr>
      </w:pPr>
      <w:r w:rsidRPr="00B23B33">
        <w:rPr>
          <w:rFonts w:ascii="Times New Roman" w:hAnsi="Times New Roman"/>
        </w:rPr>
        <w:sym w:font="Symbol" w:char="F0AF"/>
      </w:r>
    </w:p>
    <w:p w:rsidR="006B14FA" w:rsidRDefault="00D97CC9" w:rsidP="00B320E5">
      <w:pPr>
        <w:rPr>
          <w:rFonts w:ascii="Times New Roman" w:hAnsi="Times New Roman"/>
        </w:rPr>
      </w:pPr>
      <w:r w:rsidRPr="00D97CC9">
        <w:rPr>
          <w:rFonts w:ascii="Times New Roman" w:hAnsi="Times New Roman"/>
          <w:b/>
        </w:rPr>
        <w:t>Other experiments included in this half of the semester:</w:t>
      </w:r>
      <w:r>
        <w:rPr>
          <w:rFonts w:ascii="Times New Roman" w:hAnsi="Times New Roman"/>
        </w:rPr>
        <w:t xml:space="preserve"> </w:t>
      </w:r>
      <w:r w:rsidR="006B14FA" w:rsidRPr="00B23B33">
        <w:rPr>
          <w:rFonts w:ascii="Times New Roman" w:hAnsi="Times New Roman"/>
        </w:rPr>
        <w:t xml:space="preserve">Identify a </w:t>
      </w:r>
      <w:r w:rsidR="006B14FA">
        <w:rPr>
          <w:rFonts w:ascii="Times New Roman" w:hAnsi="Times New Roman"/>
        </w:rPr>
        <w:t xml:space="preserve">genomic </w:t>
      </w:r>
      <w:r w:rsidR="006B14FA" w:rsidRPr="00B23B33">
        <w:rPr>
          <w:rFonts w:ascii="Times New Roman" w:hAnsi="Times New Roman"/>
        </w:rPr>
        <w:t xml:space="preserve">DNA polymorphism </w:t>
      </w:r>
      <w:r w:rsidR="006B14FA">
        <w:rPr>
          <w:rFonts w:ascii="Times New Roman" w:hAnsi="Times New Roman"/>
        </w:rPr>
        <w:t xml:space="preserve">&amp; inverse </w:t>
      </w:r>
      <w:r w:rsidR="006B14FA" w:rsidRPr="00B23B33">
        <w:rPr>
          <w:rFonts w:ascii="Times New Roman" w:hAnsi="Times New Roman"/>
        </w:rPr>
        <w:t xml:space="preserve">PCR </w:t>
      </w:r>
      <w:r w:rsidR="006B14FA">
        <w:rPr>
          <w:rFonts w:ascii="Times New Roman" w:hAnsi="Times New Roman"/>
        </w:rPr>
        <w:t>as a mutagenesis tool</w:t>
      </w:r>
      <w:r w:rsidR="00453683">
        <w:rPr>
          <w:rFonts w:ascii="Times New Roman" w:hAnsi="Times New Roman"/>
        </w:rPr>
        <w:t>; RNAi knockdown and phenotypic characterizations</w:t>
      </w:r>
      <w:r w:rsidR="002B0E22">
        <w:rPr>
          <w:rFonts w:ascii="Times New Roman" w:hAnsi="Times New Roman"/>
        </w:rPr>
        <w:t xml:space="preserve">; purification of a recombinant protein </w:t>
      </w:r>
      <w:r w:rsidR="00453683">
        <w:rPr>
          <w:rFonts w:ascii="Times New Roman" w:hAnsi="Times New Roman"/>
        </w:rPr>
        <w:t>(</w:t>
      </w:r>
      <w:r>
        <w:rPr>
          <w:rFonts w:ascii="Times New Roman" w:hAnsi="Times New Roman"/>
        </w:rPr>
        <w:t xml:space="preserve">a previous </w:t>
      </w:r>
      <w:r w:rsidR="00453683">
        <w:rPr>
          <w:rFonts w:ascii="Times New Roman" w:hAnsi="Times New Roman"/>
        </w:rPr>
        <w:t>year’s “design a lab” winner)</w:t>
      </w:r>
    </w:p>
    <w:p w:rsidR="00D97CC9" w:rsidRDefault="00D97CC9" w:rsidP="00B320E5">
      <w:pPr>
        <w:rPr>
          <w:rFonts w:ascii="Times New Roman" w:hAnsi="Times New Roman"/>
          <w:b/>
        </w:rPr>
      </w:pPr>
    </w:p>
    <w:p w:rsidR="006B14FA" w:rsidRPr="009A0ADA" w:rsidRDefault="006B14FA" w:rsidP="00B320E5">
      <w:pPr>
        <w:rPr>
          <w:rFonts w:ascii="Times New Roman" w:hAnsi="Times New Roman"/>
          <w:szCs w:val="24"/>
        </w:rPr>
        <w:sectPr w:rsidR="006B14FA" w:rsidRPr="009A0ADA" w:rsidSect="006B14FA">
          <w:endnotePr>
            <w:numFmt w:val="decimal"/>
          </w:endnotePr>
          <w:type w:val="continuous"/>
          <w:pgSz w:w="12240" w:h="15840"/>
          <w:pgMar w:top="2160" w:right="1440" w:bottom="720" w:left="1440" w:header="2160" w:footer="720" w:gutter="0"/>
          <w:cols w:space="720"/>
          <w:noEndnote/>
        </w:sectPr>
      </w:pPr>
      <w:r w:rsidRPr="00F67E64">
        <w:rPr>
          <w:rFonts w:ascii="Times New Roman" w:hAnsi="Times New Roman"/>
          <w:b/>
        </w:rPr>
        <w:t>Along the way,</w:t>
      </w:r>
      <w:r w:rsidRPr="005623EC">
        <w:rPr>
          <w:rFonts w:ascii="Times New Roman" w:hAnsi="Times New Roman"/>
        </w:rPr>
        <w:t xml:space="preserve"> y</w:t>
      </w:r>
      <w:r w:rsidRPr="00B23B33">
        <w:rPr>
          <w:rFonts w:ascii="Times New Roman" w:hAnsi="Times New Roman"/>
        </w:rPr>
        <w:t xml:space="preserve">ou will also learn other valuable techniques: </w:t>
      </w:r>
      <w:r w:rsidR="00F67E64">
        <w:rPr>
          <w:rFonts w:ascii="Times New Roman" w:hAnsi="Times New Roman"/>
        </w:rPr>
        <w:t xml:space="preserve">RNAi disruption of gene expression; </w:t>
      </w:r>
      <w:r w:rsidR="003015D7">
        <w:rPr>
          <w:rFonts w:ascii="Times New Roman" w:hAnsi="Times New Roman"/>
        </w:rPr>
        <w:t>real</w:t>
      </w:r>
      <w:r w:rsidR="00043CE3">
        <w:rPr>
          <w:rFonts w:ascii="Times New Roman" w:hAnsi="Times New Roman"/>
        </w:rPr>
        <w:t xml:space="preserve"> </w:t>
      </w:r>
      <w:r w:rsidR="003015D7">
        <w:rPr>
          <w:rFonts w:ascii="Times New Roman" w:hAnsi="Times New Roman"/>
        </w:rPr>
        <w:t xml:space="preserve">time PCR; </w:t>
      </w:r>
      <w:r w:rsidRPr="00B23B33">
        <w:rPr>
          <w:rFonts w:ascii="Times New Roman" w:hAnsi="Times New Roman"/>
        </w:rPr>
        <w:t xml:space="preserve">preparation of yeast genomic DNA; organic extraction of proteins; nucleic acid concentration by ethanol precipitation; gene cloning by insertional inactivation and selection; native agarose gel electrophoresis; denaturing agarose and </w:t>
      </w:r>
      <w:r w:rsidRPr="009A0ADA">
        <w:rPr>
          <w:rFonts w:ascii="Times New Roman" w:hAnsi="Times New Roman"/>
          <w:szCs w:val="24"/>
        </w:rPr>
        <w:t xml:space="preserve">denaturing polyacrylamide gel electrophoresis; probe fractionation &amp; quantification; autoradiography; </w:t>
      </w:r>
      <w:r>
        <w:rPr>
          <w:rFonts w:ascii="Times New Roman" w:hAnsi="Times New Roman"/>
          <w:szCs w:val="24"/>
        </w:rPr>
        <w:t xml:space="preserve">isolation of a recombinant </w:t>
      </w:r>
      <w:r w:rsidR="00F67E64">
        <w:rPr>
          <w:rFonts w:ascii="Times New Roman" w:hAnsi="Times New Roman"/>
          <w:szCs w:val="24"/>
        </w:rPr>
        <w:t>protein by affinity selection</w:t>
      </w:r>
      <w:r>
        <w:rPr>
          <w:rFonts w:ascii="Times New Roman" w:hAnsi="Times New Roman"/>
          <w:szCs w:val="24"/>
        </w:rPr>
        <w:t xml:space="preserve">; </w:t>
      </w:r>
      <w:r w:rsidRPr="009A0ADA">
        <w:rPr>
          <w:rFonts w:ascii="Times New Roman" w:hAnsi="Times New Roman"/>
          <w:szCs w:val="24"/>
        </w:rPr>
        <w:t xml:space="preserve">safe use of radionucleotides and lab equipment.  </w:t>
      </w:r>
    </w:p>
    <w:p w:rsidR="00B320E5" w:rsidRPr="00A2352C" w:rsidRDefault="00B320E5" w:rsidP="00B320E5">
      <w:pPr>
        <w:tabs>
          <w:tab w:val="center" w:pos="4680"/>
        </w:tabs>
        <w:rPr>
          <w:rFonts w:ascii="Times New Roman" w:hAnsi="Times New Roman"/>
          <w:i/>
          <w:szCs w:val="24"/>
        </w:rPr>
      </w:pPr>
    </w:p>
    <w:p w:rsidR="00A3400F" w:rsidRDefault="00A3400F" w:rsidP="007F182E">
      <w:pPr>
        <w:jc w:val="center"/>
        <w:rPr>
          <w:rFonts w:ascii="Times New Roman" w:hAnsi="Times New Roman"/>
          <w:b/>
          <w:sz w:val="28"/>
          <w:szCs w:val="28"/>
        </w:rPr>
      </w:pPr>
      <w:r>
        <w:rPr>
          <w:rFonts w:ascii="Times New Roman" w:hAnsi="Times New Roman"/>
          <w:b/>
          <w:sz w:val="28"/>
          <w:szCs w:val="28"/>
        </w:rPr>
        <w:t>Second Half of Semester</w:t>
      </w:r>
    </w:p>
    <w:p w:rsidR="00B320E5" w:rsidRPr="00BC5E1F" w:rsidRDefault="00D006A4" w:rsidP="0002379D">
      <w:pPr>
        <w:rPr>
          <w:rFonts w:ascii="Times New Roman" w:hAnsi="Times New Roman"/>
        </w:rPr>
      </w:pPr>
      <w:r>
        <w:rPr>
          <w:rFonts w:ascii="Times New Roman" w:hAnsi="Times New Roman"/>
          <w:b/>
          <w:sz w:val="28"/>
          <w:szCs w:val="28"/>
        </w:rPr>
        <w:t xml:space="preserve">Thematic Goal: </w:t>
      </w:r>
      <w:r w:rsidR="00B320E5" w:rsidRPr="0086372E">
        <w:rPr>
          <w:rFonts w:ascii="Times New Roman" w:hAnsi="Times New Roman"/>
          <w:b/>
          <w:sz w:val="28"/>
          <w:szCs w:val="28"/>
        </w:rPr>
        <w:t>Defini</w:t>
      </w:r>
      <w:r w:rsidR="00AE7FE3">
        <w:rPr>
          <w:rFonts w:ascii="Times New Roman" w:hAnsi="Times New Roman"/>
          <w:b/>
          <w:sz w:val="28"/>
          <w:szCs w:val="28"/>
        </w:rPr>
        <w:t>ng and testing hypothese</w:t>
      </w:r>
      <w:r w:rsidR="00B320E5" w:rsidRPr="0086372E">
        <w:rPr>
          <w:rFonts w:ascii="Times New Roman" w:hAnsi="Times New Roman"/>
          <w:b/>
          <w:sz w:val="28"/>
          <w:szCs w:val="28"/>
        </w:rPr>
        <w:t>s</w:t>
      </w:r>
      <w:r w:rsidR="0002379D">
        <w:rPr>
          <w:rFonts w:ascii="Times New Roman" w:hAnsi="Times New Roman"/>
          <w:b/>
          <w:sz w:val="28"/>
          <w:szCs w:val="28"/>
        </w:rPr>
        <w:t xml:space="preserve">.  </w:t>
      </w:r>
      <w:r w:rsidR="00B320E5" w:rsidRPr="00BC5E1F">
        <w:rPr>
          <w:rFonts w:ascii="Times New Roman" w:hAnsi="Times New Roman"/>
        </w:rPr>
        <w:t xml:space="preserve">The results of a recent “deep sequencing” study will be presented and used to develop a hypothesis concerning the </w:t>
      </w:r>
      <w:r w:rsidR="00AE7FE3">
        <w:rPr>
          <w:rFonts w:ascii="Times New Roman" w:hAnsi="Times New Roman"/>
        </w:rPr>
        <w:t>existence of novel introns &amp; alternative splice sites</w:t>
      </w:r>
      <w:r w:rsidR="00B320E5" w:rsidRPr="00BC5E1F">
        <w:rPr>
          <w:rFonts w:ascii="Times New Roman" w:hAnsi="Times New Roman"/>
        </w:rPr>
        <w:t xml:space="preserve">  </w:t>
      </w:r>
      <w:r w:rsidR="00B320E5">
        <w:rPr>
          <w:rFonts w:ascii="Times New Roman" w:hAnsi="Times New Roman"/>
        </w:rPr>
        <w:t xml:space="preserve">In addition, we will conduct a yeast two-hybrid (Y2H) experiment to map a protein-protein interaction domain in vivo, a chemical random mutagenesis experiment to generate loss-of-function mutations </w:t>
      </w:r>
      <w:r w:rsidR="00043CE3">
        <w:rPr>
          <w:rFonts w:ascii="Times New Roman" w:hAnsi="Times New Roman"/>
        </w:rPr>
        <w:t>in lacZ</w:t>
      </w:r>
      <w:r w:rsidR="00B320E5">
        <w:rPr>
          <w:rFonts w:ascii="Times New Roman" w:hAnsi="Times New Roman"/>
        </w:rPr>
        <w:t>, affini</w:t>
      </w:r>
      <w:r w:rsidR="00227ADF">
        <w:rPr>
          <w:rFonts w:ascii="Times New Roman" w:hAnsi="Times New Roman"/>
        </w:rPr>
        <w:t xml:space="preserve">ty purify a recombinant protein, </w:t>
      </w:r>
      <w:r w:rsidR="00B320E5">
        <w:rPr>
          <w:rFonts w:ascii="Times New Roman" w:hAnsi="Times New Roman"/>
        </w:rPr>
        <w:t>do a western blot to visualize an epitope-tagged protein</w:t>
      </w:r>
      <w:r w:rsidR="00043CE3">
        <w:rPr>
          <w:rFonts w:ascii="Times New Roman" w:hAnsi="Times New Roman"/>
        </w:rPr>
        <w:t xml:space="preserve"> and use CRISPR-Cas9 to create gene-specific deletions in vivo</w:t>
      </w:r>
      <w:r w:rsidR="00B320E5">
        <w:rPr>
          <w:rFonts w:ascii="Times New Roman" w:hAnsi="Times New Roman"/>
        </w:rPr>
        <w:t>.</w:t>
      </w:r>
    </w:p>
    <w:p w:rsidR="006B14FA" w:rsidRDefault="006B14FA" w:rsidP="007F182E">
      <w:pPr>
        <w:rPr>
          <w:rFonts w:ascii="Times New Roman" w:hAnsi="Times New Roman"/>
          <w:b/>
          <w:sz w:val="28"/>
        </w:rPr>
      </w:pPr>
    </w:p>
    <w:p w:rsidR="006B14FA" w:rsidRDefault="006B14FA" w:rsidP="007F182E">
      <w:pPr>
        <w:jc w:val="center"/>
        <w:rPr>
          <w:rFonts w:ascii="Times New Roman" w:hAnsi="Times New Roman"/>
          <w:b/>
          <w:sz w:val="28"/>
        </w:rPr>
      </w:pPr>
    </w:p>
    <w:p w:rsidR="009D2580" w:rsidRPr="00AC6BE6" w:rsidRDefault="00D7782B" w:rsidP="007F182E">
      <w:pPr>
        <w:jc w:val="center"/>
        <w:rPr>
          <w:rFonts w:ascii="Times New Roman" w:hAnsi="Times New Roman"/>
          <w:b/>
          <w:szCs w:val="24"/>
        </w:rPr>
      </w:pPr>
      <w:r w:rsidRPr="00B23B33">
        <w:rPr>
          <w:rFonts w:ascii="Times New Roman" w:hAnsi="Times New Roman"/>
          <w:b/>
          <w:sz w:val="40"/>
        </w:rPr>
        <w:br w:type="column"/>
      </w:r>
      <w:r w:rsidR="009067B7" w:rsidRPr="009067B7">
        <w:rPr>
          <w:rFonts w:ascii="Times New Roman" w:hAnsi="Times New Roman"/>
          <w:b/>
          <w:sz w:val="28"/>
          <w:szCs w:val="28"/>
        </w:rPr>
        <w:lastRenderedPageBreak/>
        <w:t xml:space="preserve">Tentative </w:t>
      </w:r>
      <w:r w:rsidR="009067B7">
        <w:rPr>
          <w:rFonts w:ascii="Times New Roman" w:hAnsi="Times New Roman"/>
          <w:b/>
          <w:sz w:val="28"/>
          <w:szCs w:val="28"/>
        </w:rPr>
        <w:t xml:space="preserve">Class </w:t>
      </w:r>
      <w:r w:rsidR="009067B7" w:rsidRPr="009067B7">
        <w:rPr>
          <w:rFonts w:ascii="Times New Roman" w:hAnsi="Times New Roman"/>
          <w:b/>
          <w:sz w:val="28"/>
          <w:szCs w:val="28"/>
        </w:rPr>
        <w:t>Schedule</w:t>
      </w:r>
    </w:p>
    <w:p w:rsidR="00043B74" w:rsidRDefault="00043B74" w:rsidP="007F182E">
      <w:pPr>
        <w:rPr>
          <w:rFonts w:ascii="Times New Roman" w:hAnsi="Times New Roman"/>
          <w:b/>
          <w:szCs w:val="24"/>
        </w:rPr>
      </w:pPr>
    </w:p>
    <w:p w:rsidR="00E87D26" w:rsidRPr="00346C4D" w:rsidRDefault="00E87D26" w:rsidP="007F182E">
      <w:pPr>
        <w:rPr>
          <w:rFonts w:ascii="Times New Roman" w:hAnsi="Times New Roman"/>
          <w:szCs w:val="24"/>
        </w:rPr>
      </w:pPr>
      <w:r w:rsidRPr="00582895">
        <w:rPr>
          <w:rFonts w:ascii="Times New Roman" w:hAnsi="Times New Roman"/>
          <w:b/>
          <w:szCs w:val="24"/>
        </w:rPr>
        <w:t>Reading assignments</w:t>
      </w:r>
      <w:r w:rsidRPr="00582895">
        <w:rPr>
          <w:rFonts w:ascii="Times New Roman" w:hAnsi="Times New Roman"/>
          <w:szCs w:val="24"/>
        </w:rPr>
        <w:t xml:space="preserve">.  </w:t>
      </w:r>
      <w:r w:rsidR="003E7A80">
        <w:rPr>
          <w:rFonts w:ascii="Times New Roman" w:hAnsi="Times New Roman"/>
          <w:szCs w:val="24"/>
        </w:rPr>
        <w:t xml:space="preserve">BIO 510 is a reading intensive course.  </w:t>
      </w:r>
      <w:r w:rsidRPr="00582895">
        <w:rPr>
          <w:rFonts w:ascii="Times New Roman" w:hAnsi="Times New Roman"/>
          <w:szCs w:val="24"/>
        </w:rPr>
        <w:t xml:space="preserve">The reading </w:t>
      </w:r>
      <w:r w:rsidR="00346C4D">
        <w:rPr>
          <w:rFonts w:ascii="Times New Roman" w:hAnsi="Times New Roman"/>
          <w:szCs w:val="24"/>
        </w:rPr>
        <w:t xml:space="preserve">assignments are </w:t>
      </w:r>
      <w:r w:rsidR="003E7A80">
        <w:rPr>
          <w:rFonts w:ascii="Times New Roman" w:hAnsi="Times New Roman"/>
          <w:szCs w:val="24"/>
        </w:rPr>
        <w:t xml:space="preserve">presented below </w:t>
      </w:r>
      <w:r w:rsidR="00346C4D" w:rsidRPr="006D1617">
        <w:rPr>
          <w:rFonts w:ascii="Times New Roman" w:hAnsi="Times New Roman"/>
          <w:b/>
          <w:szCs w:val="24"/>
        </w:rPr>
        <w:t>roughly</w:t>
      </w:r>
      <w:r w:rsidR="00346C4D">
        <w:rPr>
          <w:rFonts w:ascii="Times New Roman" w:hAnsi="Times New Roman"/>
          <w:szCs w:val="24"/>
        </w:rPr>
        <w:t xml:space="preserve"> in the order of </w:t>
      </w:r>
      <w:r w:rsidR="003E7A80">
        <w:rPr>
          <w:rFonts w:ascii="Times New Roman" w:hAnsi="Times New Roman"/>
          <w:szCs w:val="24"/>
        </w:rPr>
        <w:t>topic discussion</w:t>
      </w:r>
      <w:r w:rsidR="00346C4D">
        <w:rPr>
          <w:rFonts w:ascii="Times New Roman" w:hAnsi="Times New Roman"/>
          <w:szCs w:val="24"/>
        </w:rPr>
        <w:t xml:space="preserve">; completion </w:t>
      </w:r>
      <w:r w:rsidR="003E7A80">
        <w:rPr>
          <w:rFonts w:ascii="Times New Roman" w:hAnsi="Times New Roman"/>
          <w:szCs w:val="24"/>
        </w:rPr>
        <w:t>of the reading by the indicated date</w:t>
      </w:r>
      <w:r w:rsidR="00346C4D">
        <w:rPr>
          <w:rFonts w:ascii="Times New Roman" w:hAnsi="Times New Roman"/>
          <w:szCs w:val="24"/>
        </w:rPr>
        <w:t xml:space="preserve"> will enhance understanding in the lab and lecture assignments. </w:t>
      </w:r>
      <w:r w:rsidR="006D1617">
        <w:rPr>
          <w:rFonts w:ascii="Times New Roman" w:hAnsi="Times New Roman"/>
          <w:szCs w:val="24"/>
        </w:rPr>
        <w:t>However,</w:t>
      </w:r>
      <w:r w:rsidR="003E7A80">
        <w:rPr>
          <w:rFonts w:ascii="Times New Roman" w:hAnsi="Times New Roman"/>
          <w:szCs w:val="24"/>
        </w:rPr>
        <w:t xml:space="preserve"> as student questions and interests sometime alter our schedule, the readings may not always mesh precisely with lecture/lab presentations. </w:t>
      </w:r>
      <w:r>
        <w:rPr>
          <w:rFonts w:ascii="Times New Roman" w:hAnsi="Times New Roman"/>
          <w:szCs w:val="24"/>
        </w:rPr>
        <w:t xml:space="preserve">Reading assignments in addition to those listed below </w:t>
      </w:r>
      <w:r w:rsidR="00593B70">
        <w:rPr>
          <w:rFonts w:ascii="Times New Roman" w:hAnsi="Times New Roman"/>
          <w:szCs w:val="24"/>
        </w:rPr>
        <w:t xml:space="preserve">are found in the lab manual and others </w:t>
      </w:r>
      <w:r>
        <w:rPr>
          <w:rFonts w:ascii="Times New Roman" w:hAnsi="Times New Roman"/>
          <w:szCs w:val="24"/>
        </w:rPr>
        <w:t xml:space="preserve">may be </w:t>
      </w:r>
      <w:r w:rsidR="003E7A80">
        <w:rPr>
          <w:rFonts w:ascii="Times New Roman" w:hAnsi="Times New Roman"/>
          <w:szCs w:val="24"/>
        </w:rPr>
        <w:t>added as needed</w:t>
      </w:r>
      <w:r>
        <w:rPr>
          <w:rFonts w:ascii="Times New Roman" w:hAnsi="Times New Roman"/>
          <w:szCs w:val="24"/>
        </w:rPr>
        <w:t xml:space="preserve"> during the semester. </w:t>
      </w:r>
      <w:r w:rsidRPr="00D64E44">
        <w:rPr>
          <w:rFonts w:ascii="Times New Roman" w:hAnsi="Times New Roman"/>
          <w:b/>
          <w:szCs w:val="24"/>
        </w:rPr>
        <w:t xml:space="preserve"> </w:t>
      </w:r>
    </w:p>
    <w:p w:rsidR="00E87D26" w:rsidRDefault="00E87D26" w:rsidP="007F182E">
      <w:pPr>
        <w:rPr>
          <w:rFonts w:ascii="Times New Roman" w:hAnsi="Times New Roman"/>
          <w:b/>
          <w:szCs w:val="24"/>
        </w:rPr>
      </w:pPr>
    </w:p>
    <w:p w:rsidR="00E87D26" w:rsidRPr="009067B7" w:rsidRDefault="00E87D26" w:rsidP="007F182E">
      <w:pPr>
        <w:rPr>
          <w:rFonts w:ascii="Times New Roman" w:hAnsi="Times New Roman"/>
          <w:b/>
          <w:sz w:val="28"/>
          <w:szCs w:val="28"/>
        </w:rPr>
      </w:pPr>
      <w:r w:rsidRPr="009067B7">
        <w:rPr>
          <w:rFonts w:ascii="Times New Roman" w:hAnsi="Times New Roman"/>
          <w:b/>
          <w:sz w:val="28"/>
          <w:szCs w:val="28"/>
        </w:rPr>
        <w:t xml:space="preserve">Tentative </w:t>
      </w:r>
      <w:r>
        <w:rPr>
          <w:rFonts w:ascii="Times New Roman" w:hAnsi="Times New Roman"/>
          <w:b/>
          <w:sz w:val="28"/>
          <w:szCs w:val="28"/>
        </w:rPr>
        <w:t xml:space="preserve">Class </w:t>
      </w:r>
      <w:r w:rsidRPr="009067B7">
        <w:rPr>
          <w:rFonts w:ascii="Times New Roman" w:hAnsi="Times New Roman"/>
          <w:b/>
          <w:sz w:val="28"/>
          <w:szCs w:val="28"/>
        </w:rPr>
        <w:t>Schedule</w:t>
      </w:r>
      <w:r w:rsidR="00552CE7">
        <w:rPr>
          <w:rFonts w:ascii="Times New Roman" w:hAnsi="Times New Roman"/>
          <w:b/>
          <w:sz w:val="28"/>
          <w:szCs w:val="28"/>
        </w:rPr>
        <w:t xml:space="preserve"> (subject to change)</w:t>
      </w:r>
    </w:p>
    <w:p w:rsidR="00E87D26" w:rsidRDefault="00E87D26" w:rsidP="007F182E">
      <w:pPr>
        <w:rPr>
          <w:rFonts w:ascii="Times New Roman" w:hAnsi="Times New Roman"/>
          <w:szCs w:val="24"/>
        </w:rPr>
      </w:pPr>
      <w:r w:rsidRPr="00582895">
        <w:rPr>
          <w:rFonts w:ascii="Times New Roman" w:hAnsi="Times New Roman"/>
          <w:b/>
          <w:szCs w:val="24"/>
        </w:rPr>
        <w:t>Aug.</w:t>
      </w:r>
      <w:r w:rsidRPr="00582895">
        <w:rPr>
          <w:rFonts w:ascii="Times New Roman" w:hAnsi="Times New Roman"/>
          <w:b/>
          <w:szCs w:val="24"/>
        </w:rPr>
        <w:tab/>
        <w:t>2</w:t>
      </w:r>
      <w:r w:rsidR="001D36BE">
        <w:rPr>
          <w:rFonts w:ascii="Times New Roman" w:hAnsi="Times New Roman"/>
          <w:b/>
          <w:szCs w:val="24"/>
        </w:rPr>
        <w:t>4</w:t>
      </w:r>
      <w:r w:rsidRPr="00582895">
        <w:rPr>
          <w:rFonts w:ascii="Times New Roman" w:hAnsi="Times New Roman"/>
          <w:szCs w:val="24"/>
        </w:rPr>
        <w:t xml:space="preserve">: Course overview; </w:t>
      </w:r>
      <w:r>
        <w:rPr>
          <w:rFonts w:ascii="Times New Roman" w:hAnsi="Times New Roman"/>
          <w:szCs w:val="24"/>
        </w:rPr>
        <w:t xml:space="preserve">lab group assignments, </w:t>
      </w:r>
      <w:r w:rsidR="00B30C49">
        <w:rPr>
          <w:rFonts w:ascii="Times New Roman" w:hAnsi="Times New Roman"/>
          <w:szCs w:val="24"/>
        </w:rPr>
        <w:t xml:space="preserve">gel electrophoresis, </w:t>
      </w:r>
      <w:r>
        <w:rPr>
          <w:rFonts w:ascii="Times New Roman" w:hAnsi="Times New Roman"/>
          <w:szCs w:val="24"/>
        </w:rPr>
        <w:t xml:space="preserve">online </w:t>
      </w:r>
      <w:r w:rsidRPr="00582895">
        <w:rPr>
          <w:rFonts w:ascii="Times New Roman" w:hAnsi="Times New Roman"/>
          <w:szCs w:val="24"/>
        </w:rPr>
        <w:t>safet</w:t>
      </w:r>
      <w:r>
        <w:rPr>
          <w:rFonts w:ascii="Times New Roman" w:hAnsi="Times New Roman"/>
          <w:szCs w:val="24"/>
        </w:rPr>
        <w:t xml:space="preserve">y training; basic lab technique. </w:t>
      </w:r>
    </w:p>
    <w:p w:rsidR="00E87D26" w:rsidRPr="00346C4D" w:rsidRDefault="009B4733" w:rsidP="007F182E">
      <w:pPr>
        <w:widowControl/>
        <w:numPr>
          <w:ilvl w:val="0"/>
          <w:numId w:val="7"/>
        </w:numPr>
        <w:tabs>
          <w:tab w:val="clear" w:pos="2880"/>
          <w:tab w:val="num" w:pos="2160"/>
        </w:tabs>
        <w:ind w:left="2160"/>
        <w:rPr>
          <w:rFonts w:ascii="Times New Roman" w:hAnsi="Times New Roman"/>
          <w:b/>
          <w:szCs w:val="24"/>
        </w:rPr>
      </w:pPr>
      <w:hyperlink r:id="rId21" w:history="1">
        <w:r w:rsidR="00E87D26" w:rsidRPr="00346C4D">
          <w:rPr>
            <w:rFonts w:ascii="Times New Roman" w:hAnsi="Times New Roman"/>
            <w:b/>
            <w:bCs/>
            <w:szCs w:val="24"/>
          </w:rPr>
          <w:t>Chemical Hygiene Plan/Laboratory Safety</w:t>
        </w:r>
      </w:hyperlink>
    </w:p>
    <w:p w:rsidR="003374EA" w:rsidRPr="00346C4D" w:rsidRDefault="009B4733" w:rsidP="007F182E">
      <w:pPr>
        <w:widowControl/>
        <w:numPr>
          <w:ilvl w:val="0"/>
          <w:numId w:val="7"/>
        </w:numPr>
        <w:tabs>
          <w:tab w:val="clear" w:pos="2880"/>
          <w:tab w:val="num" w:pos="2160"/>
        </w:tabs>
        <w:ind w:left="2160"/>
        <w:rPr>
          <w:rFonts w:ascii="Times New Roman" w:hAnsi="Times New Roman"/>
          <w:b/>
          <w:szCs w:val="24"/>
        </w:rPr>
      </w:pPr>
      <w:hyperlink r:id="rId22" w:history="1">
        <w:r w:rsidR="00E87D26" w:rsidRPr="00346C4D">
          <w:rPr>
            <w:rFonts w:ascii="Times New Roman" w:hAnsi="Times New Roman"/>
            <w:b/>
            <w:bCs/>
            <w:szCs w:val="24"/>
          </w:rPr>
          <w:t>Hazardous Waste</w:t>
        </w:r>
      </w:hyperlink>
      <w:r w:rsidR="00346C4D" w:rsidRPr="00346C4D">
        <w:rPr>
          <w:rFonts w:ascii="Times New Roman" w:hAnsi="Times New Roman"/>
          <w:b/>
          <w:szCs w:val="24"/>
        </w:rPr>
        <w:t xml:space="preserve"> </w:t>
      </w:r>
    </w:p>
    <w:p w:rsidR="003374EA" w:rsidRPr="00346C4D" w:rsidRDefault="009B4733" w:rsidP="007F182E">
      <w:pPr>
        <w:widowControl/>
        <w:numPr>
          <w:ilvl w:val="0"/>
          <w:numId w:val="7"/>
        </w:numPr>
        <w:tabs>
          <w:tab w:val="clear" w:pos="2880"/>
          <w:tab w:val="num" w:pos="2160"/>
        </w:tabs>
        <w:ind w:left="2160"/>
        <w:rPr>
          <w:rFonts w:ascii="Times New Roman" w:hAnsi="Times New Roman"/>
          <w:b/>
          <w:szCs w:val="24"/>
        </w:rPr>
      </w:pPr>
      <w:hyperlink r:id="rId23" w:history="1">
        <w:r w:rsidR="00E87D26" w:rsidRPr="00346C4D">
          <w:rPr>
            <w:rFonts w:ascii="Times New Roman" w:hAnsi="Times New Roman"/>
            <w:b/>
            <w:bCs/>
            <w:szCs w:val="24"/>
          </w:rPr>
          <w:t xml:space="preserve">Fire Extinguisher </w:t>
        </w:r>
      </w:hyperlink>
      <w:r w:rsidR="00346C4D">
        <w:rPr>
          <w:rFonts w:ascii="Times New Roman" w:hAnsi="Times New Roman"/>
          <w:b/>
          <w:bCs/>
          <w:szCs w:val="24"/>
        </w:rPr>
        <w:t>Use</w:t>
      </w:r>
    </w:p>
    <w:p w:rsidR="003374EA" w:rsidRDefault="009B4733" w:rsidP="007F182E">
      <w:pPr>
        <w:widowControl/>
        <w:numPr>
          <w:ilvl w:val="0"/>
          <w:numId w:val="7"/>
        </w:numPr>
        <w:tabs>
          <w:tab w:val="clear" w:pos="2880"/>
          <w:tab w:val="num" w:pos="2160"/>
        </w:tabs>
        <w:ind w:left="2160"/>
        <w:rPr>
          <w:rFonts w:ascii="Times New Roman" w:hAnsi="Times New Roman"/>
          <w:b/>
          <w:szCs w:val="24"/>
        </w:rPr>
      </w:pPr>
      <w:hyperlink r:id="rId24" w:anchor="biological_safety" w:history="1">
        <w:r w:rsidR="00346C4D" w:rsidRPr="00622BEC">
          <w:rPr>
            <w:rStyle w:val="Hyperlink"/>
            <w:rFonts w:ascii="Times New Roman" w:hAnsi="Times New Roman"/>
            <w:b/>
            <w:szCs w:val="24"/>
          </w:rPr>
          <w:t>Biological Safety</w:t>
        </w:r>
      </w:hyperlink>
    </w:p>
    <w:p w:rsidR="00346C4D" w:rsidRDefault="00346C4D" w:rsidP="007F182E">
      <w:pPr>
        <w:widowControl/>
        <w:rPr>
          <w:rFonts w:ascii="Times New Roman" w:hAnsi="Times New Roman"/>
          <w:b/>
          <w:szCs w:val="24"/>
        </w:rPr>
      </w:pPr>
      <w:r>
        <w:rPr>
          <w:rFonts w:ascii="Times New Roman" w:hAnsi="Times New Roman"/>
          <w:b/>
          <w:szCs w:val="24"/>
        </w:rPr>
        <w:t xml:space="preserve">These online training sessions can be accessed at: </w:t>
      </w:r>
      <w:hyperlink r:id="rId25" w:history="1">
        <w:r w:rsidRPr="001B591E">
          <w:rPr>
            <w:rStyle w:val="Hyperlink"/>
            <w:rFonts w:ascii="Times New Roman" w:hAnsi="Times New Roman"/>
            <w:b/>
            <w:szCs w:val="24"/>
          </w:rPr>
          <w:t>http://ehs.uky.edu/classes/</w:t>
        </w:r>
      </w:hyperlink>
    </w:p>
    <w:p w:rsidR="00346C4D" w:rsidRPr="006D1617" w:rsidRDefault="006D1617" w:rsidP="007F182E">
      <w:pPr>
        <w:widowControl/>
        <w:rPr>
          <w:rFonts w:ascii="Times New Roman" w:hAnsi="Times New Roman"/>
          <w:szCs w:val="24"/>
        </w:rPr>
      </w:pPr>
      <w:r>
        <w:rPr>
          <w:rFonts w:ascii="Times New Roman" w:hAnsi="Times New Roman"/>
          <w:b/>
          <w:szCs w:val="24"/>
        </w:rPr>
        <w:t xml:space="preserve">Note: </w:t>
      </w:r>
      <w:r w:rsidR="008D169B">
        <w:rPr>
          <w:rFonts w:ascii="Times New Roman" w:hAnsi="Times New Roman"/>
          <w:b/>
          <w:szCs w:val="24"/>
        </w:rPr>
        <w:t>after logging in, select “8E3</w:t>
      </w:r>
      <w:r w:rsidR="00847A10">
        <w:rPr>
          <w:rFonts w:ascii="Times New Roman" w:hAnsi="Times New Roman"/>
          <w:b/>
          <w:szCs w:val="24"/>
        </w:rPr>
        <w:t>00 Department of Biolo</w:t>
      </w:r>
      <w:r w:rsidR="00223815">
        <w:rPr>
          <w:rFonts w:ascii="Times New Roman" w:hAnsi="Times New Roman"/>
          <w:b/>
          <w:szCs w:val="24"/>
        </w:rPr>
        <w:t xml:space="preserve">gy” as the Department listing. </w:t>
      </w:r>
      <w:r w:rsidR="00847A10">
        <w:rPr>
          <w:rFonts w:ascii="Times New Roman" w:hAnsi="Times New Roman"/>
          <w:b/>
          <w:szCs w:val="24"/>
        </w:rPr>
        <w:t xml:space="preserve"> </w:t>
      </w:r>
      <w:r w:rsidR="00223815">
        <w:rPr>
          <w:rFonts w:ascii="Times New Roman" w:hAnsi="Times New Roman"/>
          <w:szCs w:val="24"/>
        </w:rPr>
        <w:t>You are</w:t>
      </w:r>
      <w:r w:rsidRPr="006D1617">
        <w:rPr>
          <w:rFonts w:ascii="Times New Roman" w:hAnsi="Times New Roman"/>
          <w:szCs w:val="24"/>
        </w:rPr>
        <w:t xml:space="preserve"> required to provide a certificate for completion for each of these by the end of the second week of classes</w:t>
      </w:r>
      <w:r w:rsidR="00D87BED">
        <w:rPr>
          <w:rFonts w:ascii="Times New Roman" w:hAnsi="Times New Roman"/>
          <w:szCs w:val="24"/>
        </w:rPr>
        <w:t xml:space="preserve">.  You are not required to repeat a session previously completed for another course or </w:t>
      </w:r>
      <w:r w:rsidR="000918A2">
        <w:rPr>
          <w:rFonts w:ascii="Times New Roman" w:hAnsi="Times New Roman"/>
          <w:szCs w:val="24"/>
        </w:rPr>
        <w:t xml:space="preserve">for </w:t>
      </w:r>
      <w:r w:rsidR="00D87BED">
        <w:rPr>
          <w:rFonts w:ascii="Times New Roman" w:hAnsi="Times New Roman"/>
          <w:szCs w:val="24"/>
        </w:rPr>
        <w:t>research lab training, just provide us with a copy of your training certificate.</w:t>
      </w:r>
      <w:r w:rsidR="00F52816">
        <w:rPr>
          <w:rFonts w:ascii="Times New Roman" w:hAnsi="Times New Roman"/>
          <w:szCs w:val="24"/>
        </w:rPr>
        <w:t xml:space="preserve"> Submit proof of completion by 9/7/16</w:t>
      </w:r>
    </w:p>
    <w:p w:rsidR="00442811" w:rsidRPr="00442811" w:rsidRDefault="003374EA" w:rsidP="00B30C49">
      <w:pPr>
        <w:widowControl/>
        <w:ind w:left="1800"/>
        <w:rPr>
          <w:rFonts w:ascii="Times New Roman" w:hAnsi="Times New Roman"/>
          <w:b/>
          <w:szCs w:val="24"/>
        </w:rPr>
      </w:pPr>
      <w:r>
        <w:rPr>
          <w:b/>
          <w:color w:val="000000"/>
          <w:sz w:val="20"/>
        </w:rPr>
        <w:t xml:space="preserve">  </w:t>
      </w:r>
    </w:p>
    <w:p w:rsidR="00372EB1" w:rsidRDefault="00372EB1" w:rsidP="007F182E">
      <w:pPr>
        <w:rPr>
          <w:rFonts w:ascii="Times New Roman" w:hAnsi="Times New Roman"/>
          <w:szCs w:val="24"/>
        </w:rPr>
      </w:pPr>
      <w:r w:rsidRPr="00043CE3">
        <w:rPr>
          <w:rFonts w:ascii="Times New Roman" w:hAnsi="Times New Roman"/>
          <w:b/>
          <w:i/>
          <w:szCs w:val="24"/>
        </w:rPr>
        <w:t>Fr</w:t>
      </w:r>
      <w:r w:rsidR="00990251" w:rsidRPr="00043CE3">
        <w:rPr>
          <w:rFonts w:ascii="Times New Roman" w:hAnsi="Times New Roman"/>
          <w:b/>
          <w:i/>
          <w:szCs w:val="24"/>
        </w:rPr>
        <w:t>iday</w:t>
      </w:r>
      <w:r w:rsidR="00990251">
        <w:rPr>
          <w:rFonts w:ascii="Times New Roman" w:hAnsi="Times New Roman"/>
          <w:i/>
          <w:szCs w:val="24"/>
        </w:rPr>
        <w:t>, August 2</w:t>
      </w:r>
      <w:r w:rsidR="001D36BE">
        <w:rPr>
          <w:rFonts w:ascii="Times New Roman" w:hAnsi="Times New Roman"/>
          <w:i/>
          <w:szCs w:val="24"/>
        </w:rPr>
        <w:t>6</w:t>
      </w:r>
      <w:r w:rsidRPr="009D2580">
        <w:rPr>
          <w:rFonts w:ascii="Times New Roman" w:hAnsi="Times New Roman"/>
          <w:i/>
          <w:szCs w:val="24"/>
        </w:rPr>
        <w:t>:</w:t>
      </w:r>
      <w:r w:rsidRPr="005E163E">
        <w:rPr>
          <w:rFonts w:ascii="Times New Roman" w:hAnsi="Times New Roman"/>
          <w:szCs w:val="24"/>
        </w:rPr>
        <w:t xml:space="preserve"> </w:t>
      </w:r>
      <w:r>
        <w:rPr>
          <w:rFonts w:ascii="Times New Roman" w:hAnsi="Times New Roman"/>
          <w:szCs w:val="24"/>
        </w:rPr>
        <w:t xml:space="preserve"> Historical perspectives on recombinant DNA technology &amp; toolbox of enzymes</w:t>
      </w:r>
    </w:p>
    <w:p w:rsidR="00372EB1" w:rsidRDefault="00372EB1" w:rsidP="007F182E">
      <w:pPr>
        <w:rPr>
          <w:rFonts w:ascii="Times New Roman" w:hAnsi="Times New Roman"/>
          <w:b/>
          <w:szCs w:val="24"/>
        </w:rPr>
      </w:pPr>
    </w:p>
    <w:p w:rsidR="00442811" w:rsidRDefault="001D36BE" w:rsidP="007F182E">
      <w:pPr>
        <w:rPr>
          <w:rFonts w:ascii="Times New Roman" w:hAnsi="Times New Roman"/>
          <w:szCs w:val="24"/>
        </w:rPr>
      </w:pPr>
      <w:r>
        <w:rPr>
          <w:rFonts w:ascii="Times New Roman" w:hAnsi="Times New Roman"/>
          <w:b/>
          <w:szCs w:val="24"/>
        </w:rPr>
        <w:t>Aug. 29</w:t>
      </w:r>
      <w:r w:rsidR="00372EB1" w:rsidRPr="00582895">
        <w:rPr>
          <w:rFonts w:ascii="Times New Roman" w:hAnsi="Times New Roman"/>
          <w:b/>
          <w:szCs w:val="24"/>
        </w:rPr>
        <w:t>:</w:t>
      </w:r>
      <w:r w:rsidR="00372EB1">
        <w:rPr>
          <w:rFonts w:ascii="Times New Roman" w:hAnsi="Times New Roman"/>
          <w:szCs w:val="24"/>
        </w:rPr>
        <w:t xml:space="preserve"> </w:t>
      </w:r>
      <w:r w:rsidR="00442811">
        <w:rPr>
          <w:rFonts w:ascii="Times New Roman" w:hAnsi="Times New Roman"/>
          <w:b/>
          <w:szCs w:val="24"/>
        </w:rPr>
        <w:t xml:space="preserve">LAB 1.  </w:t>
      </w:r>
      <w:r w:rsidR="00442811" w:rsidRPr="00684CD6">
        <w:rPr>
          <w:rFonts w:ascii="Times New Roman" w:hAnsi="Times New Roman"/>
          <w:szCs w:val="24"/>
        </w:rPr>
        <w:t>A</w:t>
      </w:r>
      <w:r w:rsidR="00442811" w:rsidRPr="00582895">
        <w:rPr>
          <w:rFonts w:ascii="Times New Roman" w:hAnsi="Times New Roman"/>
          <w:szCs w:val="24"/>
        </w:rPr>
        <w:t>garose</w:t>
      </w:r>
      <w:r w:rsidR="00442811">
        <w:rPr>
          <w:rFonts w:ascii="Times New Roman" w:hAnsi="Times New Roman"/>
          <w:szCs w:val="24"/>
        </w:rPr>
        <w:t xml:space="preserve"> gel fractionation &amp; </w:t>
      </w:r>
      <w:r w:rsidR="00442811" w:rsidRPr="00582895">
        <w:rPr>
          <w:rFonts w:ascii="Times New Roman" w:hAnsi="Times New Roman"/>
          <w:szCs w:val="24"/>
        </w:rPr>
        <w:t xml:space="preserve">purification of DNA; double restriction endonuclease digestion of vector DNA. </w:t>
      </w:r>
      <w:r w:rsidR="00442811" w:rsidRPr="009D4213">
        <w:rPr>
          <w:rFonts w:ascii="Times New Roman" w:hAnsi="Times New Roman"/>
          <w:b/>
          <w:szCs w:val="24"/>
        </w:rPr>
        <w:t>Reading assignments:</w:t>
      </w:r>
      <w:r w:rsidR="00442811">
        <w:rPr>
          <w:rFonts w:ascii="Times New Roman" w:hAnsi="Times New Roman"/>
          <w:szCs w:val="24"/>
        </w:rPr>
        <w:t xml:space="preserve"> PDF files on Qiagen agarose gel recovery; New England Biolabs (</w:t>
      </w:r>
      <w:r w:rsidR="00442811" w:rsidRPr="00582895">
        <w:rPr>
          <w:rFonts w:ascii="Times New Roman" w:hAnsi="Times New Roman"/>
          <w:szCs w:val="24"/>
        </w:rPr>
        <w:t>NEB</w:t>
      </w:r>
      <w:r w:rsidR="00A213D4">
        <w:rPr>
          <w:rFonts w:ascii="Times New Roman" w:hAnsi="Times New Roman"/>
          <w:szCs w:val="24"/>
        </w:rPr>
        <w:t>) catalog pages 19</w:t>
      </w:r>
      <w:r w:rsidR="00442811">
        <w:rPr>
          <w:rFonts w:ascii="Times New Roman" w:hAnsi="Times New Roman"/>
          <w:szCs w:val="24"/>
        </w:rPr>
        <w:t xml:space="preserve"> (quality controls), 4</w:t>
      </w:r>
      <w:r w:rsidR="00A213D4">
        <w:rPr>
          <w:rFonts w:ascii="Times New Roman" w:hAnsi="Times New Roman"/>
          <w:szCs w:val="24"/>
        </w:rPr>
        <w:t xml:space="preserve">7 (HindIII), </w:t>
      </w:r>
      <w:r w:rsidR="00AA13DC">
        <w:rPr>
          <w:rFonts w:ascii="Times New Roman" w:hAnsi="Times New Roman"/>
          <w:szCs w:val="24"/>
        </w:rPr>
        <w:t xml:space="preserve">43 (EcoRI); </w:t>
      </w:r>
      <w:r w:rsidR="00A213D4">
        <w:rPr>
          <w:rFonts w:ascii="Times New Roman" w:hAnsi="Times New Roman"/>
          <w:szCs w:val="24"/>
        </w:rPr>
        <w:t xml:space="preserve"> 111</w:t>
      </w:r>
      <w:r w:rsidR="00AA13DC">
        <w:rPr>
          <w:rFonts w:ascii="Times New Roman" w:hAnsi="Times New Roman"/>
          <w:szCs w:val="24"/>
        </w:rPr>
        <w:t xml:space="preserve"> </w:t>
      </w:r>
      <w:r w:rsidR="00A213D4">
        <w:rPr>
          <w:rFonts w:ascii="Times New Roman" w:hAnsi="Times New Roman"/>
          <w:szCs w:val="24"/>
        </w:rPr>
        <w:t>(Shrimp alkaline phosphatase) 156</w:t>
      </w:r>
      <w:r w:rsidR="00442811">
        <w:rPr>
          <w:rFonts w:ascii="Times New Roman" w:hAnsi="Times New Roman"/>
          <w:szCs w:val="24"/>
        </w:rPr>
        <w:t xml:space="preserve"> (1 kbp DNA ladder), </w:t>
      </w:r>
      <w:r w:rsidR="00A213D4">
        <w:rPr>
          <w:rFonts w:ascii="Times New Roman" w:hAnsi="Times New Roman"/>
          <w:szCs w:val="24"/>
        </w:rPr>
        <w:t>278-</w:t>
      </w:r>
      <w:r w:rsidR="00442811">
        <w:rPr>
          <w:rFonts w:ascii="Times New Roman" w:hAnsi="Times New Roman"/>
          <w:szCs w:val="24"/>
        </w:rPr>
        <w:t>281</w:t>
      </w:r>
      <w:r w:rsidR="00A213D4">
        <w:rPr>
          <w:rFonts w:ascii="Times New Roman" w:hAnsi="Times New Roman"/>
          <w:szCs w:val="24"/>
        </w:rPr>
        <w:t xml:space="preserve"> (restriction enzyme background)</w:t>
      </w:r>
      <w:r w:rsidR="00CC6F59">
        <w:rPr>
          <w:rFonts w:ascii="Times New Roman" w:hAnsi="Times New Roman"/>
          <w:szCs w:val="24"/>
        </w:rPr>
        <w:t>, 327 (Getting Started with Molecular cloning)</w:t>
      </w:r>
    </w:p>
    <w:p w:rsidR="00372EB1" w:rsidRDefault="00372EB1" w:rsidP="007F182E">
      <w:pPr>
        <w:rPr>
          <w:rFonts w:ascii="Times New Roman" w:hAnsi="Times New Roman"/>
          <w:b/>
          <w:szCs w:val="24"/>
        </w:rPr>
      </w:pPr>
    </w:p>
    <w:p w:rsidR="00442811" w:rsidRPr="00AA13DC" w:rsidRDefault="001D36BE" w:rsidP="00442811">
      <w:pPr>
        <w:rPr>
          <w:rFonts w:ascii="Times New Roman" w:hAnsi="Times New Roman"/>
          <w:szCs w:val="24"/>
        </w:rPr>
      </w:pPr>
      <w:r>
        <w:rPr>
          <w:rFonts w:ascii="Times New Roman" w:hAnsi="Times New Roman"/>
          <w:b/>
          <w:szCs w:val="24"/>
        </w:rPr>
        <w:t>Aug. 31:</w:t>
      </w:r>
      <w:r w:rsidR="00372EB1" w:rsidRPr="00372EB1">
        <w:rPr>
          <w:rFonts w:ascii="Times New Roman" w:hAnsi="Times New Roman"/>
          <w:b/>
          <w:szCs w:val="24"/>
        </w:rPr>
        <w:t xml:space="preserve"> </w:t>
      </w:r>
      <w:r w:rsidR="00442811">
        <w:rPr>
          <w:rFonts w:ascii="Times New Roman" w:hAnsi="Times New Roman"/>
          <w:b/>
          <w:szCs w:val="24"/>
        </w:rPr>
        <w:t xml:space="preserve">LAB 2. </w:t>
      </w:r>
      <w:r w:rsidR="00442811" w:rsidRPr="00582895">
        <w:rPr>
          <w:rFonts w:ascii="Times New Roman" w:hAnsi="Times New Roman"/>
          <w:szCs w:val="24"/>
        </w:rPr>
        <w:t xml:space="preserve">Influence of DNA conformation on gel mobility; preparation of transformation competent </w:t>
      </w:r>
      <w:r w:rsidR="00442811" w:rsidRPr="00582895">
        <w:rPr>
          <w:rFonts w:ascii="Times New Roman" w:hAnsi="Times New Roman"/>
          <w:i/>
          <w:szCs w:val="24"/>
        </w:rPr>
        <w:t>E. coli.</w:t>
      </w:r>
      <w:r w:rsidR="00442811" w:rsidRPr="00582895">
        <w:rPr>
          <w:rFonts w:ascii="Times New Roman" w:hAnsi="Times New Roman"/>
          <w:szCs w:val="24"/>
        </w:rPr>
        <w:t xml:space="preserve"> </w:t>
      </w:r>
      <w:r w:rsidR="00442811">
        <w:rPr>
          <w:rFonts w:ascii="Times New Roman" w:hAnsi="Times New Roman"/>
          <w:szCs w:val="24"/>
        </w:rPr>
        <w:t>EtBr vs. SYBR safe;</w:t>
      </w:r>
      <w:r w:rsidR="009D4213">
        <w:rPr>
          <w:rFonts w:ascii="Times New Roman" w:hAnsi="Times New Roman"/>
          <w:szCs w:val="24"/>
        </w:rPr>
        <w:t xml:space="preserve"> </w:t>
      </w:r>
      <w:r w:rsidR="009D4213" w:rsidRPr="009D4213">
        <w:rPr>
          <w:rFonts w:ascii="Times New Roman" w:hAnsi="Times New Roman"/>
          <w:b/>
          <w:szCs w:val="24"/>
        </w:rPr>
        <w:t>Reading assignments:</w:t>
      </w:r>
      <w:r w:rsidR="009D4213">
        <w:rPr>
          <w:rFonts w:ascii="Times New Roman" w:hAnsi="Times New Roman"/>
          <w:szCs w:val="24"/>
        </w:rPr>
        <w:t xml:space="preserve"> </w:t>
      </w:r>
      <w:r w:rsidR="00442811">
        <w:rPr>
          <w:rFonts w:ascii="Times New Roman" w:hAnsi="Times New Roman"/>
          <w:szCs w:val="24"/>
        </w:rPr>
        <w:t xml:space="preserve"> PDF files on pTZ19u map (print out for your notebook); 1 kbp DNA ladder (print out fo</w:t>
      </w:r>
      <w:r w:rsidR="00AA13DC">
        <w:rPr>
          <w:rFonts w:ascii="Times New Roman" w:hAnsi="Times New Roman"/>
          <w:szCs w:val="24"/>
        </w:rPr>
        <w:t>r your notebook) map, SYBR safe</w:t>
      </w:r>
      <w:r w:rsidR="00442811">
        <w:rPr>
          <w:rFonts w:ascii="Times New Roman" w:hAnsi="Times New Roman"/>
          <w:szCs w:val="24"/>
        </w:rPr>
        <w:t xml:space="preserve">; </w:t>
      </w:r>
      <w:r w:rsidR="009D4213">
        <w:rPr>
          <w:rFonts w:ascii="Times New Roman" w:hAnsi="Times New Roman"/>
          <w:szCs w:val="24"/>
        </w:rPr>
        <w:t xml:space="preserve">NEB </w:t>
      </w:r>
      <w:r w:rsidR="00A213D4">
        <w:rPr>
          <w:rFonts w:ascii="Times New Roman" w:hAnsi="Times New Roman"/>
          <w:szCs w:val="24"/>
        </w:rPr>
        <w:t>319</w:t>
      </w:r>
      <w:r w:rsidR="00AA13DC">
        <w:rPr>
          <w:rFonts w:ascii="Times New Roman" w:hAnsi="Times New Roman"/>
          <w:szCs w:val="24"/>
        </w:rPr>
        <w:t xml:space="preserve"> (methylation); </w:t>
      </w:r>
      <w:r w:rsidR="00442811">
        <w:rPr>
          <w:rFonts w:ascii="Times New Roman" w:hAnsi="Times New Roman"/>
          <w:szCs w:val="24"/>
        </w:rPr>
        <w:t xml:space="preserve">Principles of Gene Manipulation &amp; Genomics (PGMG) chapters 1-3 and Box 15.1 on pages 310-311, </w:t>
      </w:r>
    </w:p>
    <w:p w:rsidR="00372EB1" w:rsidRDefault="00372EB1" w:rsidP="007F182E">
      <w:pPr>
        <w:rPr>
          <w:rFonts w:ascii="Times New Roman" w:hAnsi="Times New Roman"/>
          <w:i/>
          <w:szCs w:val="24"/>
        </w:rPr>
      </w:pPr>
    </w:p>
    <w:p w:rsidR="00372EB1" w:rsidRPr="005E163E" w:rsidRDefault="00372EB1" w:rsidP="007F182E">
      <w:pPr>
        <w:rPr>
          <w:rFonts w:ascii="Times New Roman" w:hAnsi="Times New Roman"/>
          <w:szCs w:val="24"/>
        </w:rPr>
      </w:pPr>
      <w:r w:rsidRPr="00043CE3">
        <w:rPr>
          <w:rFonts w:ascii="Times New Roman" w:hAnsi="Times New Roman"/>
          <w:b/>
          <w:i/>
          <w:szCs w:val="24"/>
        </w:rPr>
        <w:t>Friday</w:t>
      </w:r>
      <w:r>
        <w:rPr>
          <w:rFonts w:ascii="Times New Roman" w:hAnsi="Times New Roman"/>
          <w:i/>
          <w:szCs w:val="24"/>
        </w:rPr>
        <w:t xml:space="preserve"> Sept. </w:t>
      </w:r>
      <w:r w:rsidR="001D36BE">
        <w:rPr>
          <w:rFonts w:ascii="Times New Roman" w:hAnsi="Times New Roman"/>
          <w:i/>
          <w:szCs w:val="24"/>
        </w:rPr>
        <w:t>2</w:t>
      </w:r>
      <w:r>
        <w:rPr>
          <w:rFonts w:ascii="Times New Roman" w:hAnsi="Times New Roman"/>
          <w:b/>
          <w:szCs w:val="24"/>
        </w:rPr>
        <w:t xml:space="preserve">: </w:t>
      </w:r>
      <w:r>
        <w:rPr>
          <w:rFonts w:ascii="Times New Roman" w:hAnsi="Times New Roman"/>
          <w:szCs w:val="24"/>
        </w:rPr>
        <w:t xml:space="preserve"> Restriction endonucleases and associated methylation enzymes; specificity, function, and conditions of use</w:t>
      </w:r>
    </w:p>
    <w:p w:rsidR="00990251" w:rsidRDefault="00990251" w:rsidP="007F182E">
      <w:pPr>
        <w:rPr>
          <w:rFonts w:ascii="Times New Roman" w:hAnsi="Times New Roman"/>
          <w:b/>
          <w:szCs w:val="24"/>
        </w:rPr>
      </w:pPr>
    </w:p>
    <w:p w:rsidR="00442811" w:rsidRDefault="00990251" w:rsidP="00442811">
      <w:pPr>
        <w:rPr>
          <w:rFonts w:ascii="Times New Roman" w:hAnsi="Times New Roman"/>
          <w:szCs w:val="24"/>
        </w:rPr>
      </w:pPr>
      <w:r>
        <w:rPr>
          <w:rFonts w:ascii="Times New Roman" w:hAnsi="Times New Roman"/>
          <w:b/>
          <w:szCs w:val="24"/>
        </w:rPr>
        <w:t xml:space="preserve">Sept. </w:t>
      </w:r>
      <w:r w:rsidR="001D36BE">
        <w:rPr>
          <w:rFonts w:ascii="Times New Roman" w:hAnsi="Times New Roman"/>
          <w:b/>
          <w:szCs w:val="24"/>
        </w:rPr>
        <w:t>5</w:t>
      </w:r>
      <w:r w:rsidR="00684CD6">
        <w:rPr>
          <w:rFonts w:ascii="Times New Roman" w:hAnsi="Times New Roman"/>
          <w:b/>
          <w:szCs w:val="24"/>
        </w:rPr>
        <w:t>:</w:t>
      </w:r>
      <w:r w:rsidR="00A9314A">
        <w:rPr>
          <w:rFonts w:ascii="Times New Roman" w:hAnsi="Times New Roman"/>
          <w:b/>
          <w:szCs w:val="24"/>
        </w:rPr>
        <w:t xml:space="preserve"> </w:t>
      </w:r>
      <w:r w:rsidR="000045A9">
        <w:rPr>
          <w:rFonts w:ascii="Times New Roman" w:hAnsi="Times New Roman"/>
          <w:b/>
          <w:szCs w:val="24"/>
        </w:rPr>
        <w:t xml:space="preserve"> </w:t>
      </w:r>
      <w:r w:rsidR="00442811">
        <w:rPr>
          <w:rFonts w:ascii="Times New Roman" w:hAnsi="Times New Roman"/>
          <w:b/>
          <w:szCs w:val="24"/>
        </w:rPr>
        <w:t>Labor Day – Academic holiday</w:t>
      </w:r>
      <w:r w:rsidR="00442811" w:rsidRPr="00D53F58">
        <w:rPr>
          <w:rFonts w:ascii="Times New Roman" w:hAnsi="Times New Roman"/>
          <w:szCs w:val="24"/>
        </w:rPr>
        <w:t xml:space="preserve"> </w:t>
      </w:r>
    </w:p>
    <w:p w:rsidR="00442811" w:rsidRDefault="00442811" w:rsidP="007F182E">
      <w:pPr>
        <w:rPr>
          <w:rFonts w:ascii="Times New Roman" w:hAnsi="Times New Roman"/>
          <w:b/>
          <w:szCs w:val="24"/>
        </w:rPr>
      </w:pPr>
    </w:p>
    <w:p w:rsidR="00C825E2" w:rsidRDefault="00442811" w:rsidP="007F182E">
      <w:pPr>
        <w:rPr>
          <w:rFonts w:ascii="Times New Roman" w:hAnsi="Times New Roman"/>
          <w:szCs w:val="24"/>
        </w:rPr>
      </w:pPr>
      <w:r>
        <w:rPr>
          <w:rFonts w:ascii="Times New Roman" w:hAnsi="Times New Roman"/>
          <w:b/>
          <w:szCs w:val="24"/>
        </w:rPr>
        <w:t xml:space="preserve">Sept </w:t>
      </w:r>
      <w:r w:rsidR="001D36BE">
        <w:rPr>
          <w:rFonts w:ascii="Times New Roman" w:hAnsi="Times New Roman"/>
          <w:b/>
          <w:szCs w:val="24"/>
        </w:rPr>
        <w:t>7</w:t>
      </w:r>
      <w:r w:rsidR="00E87D26" w:rsidRPr="00D21BC3">
        <w:rPr>
          <w:rFonts w:ascii="Times New Roman" w:hAnsi="Times New Roman"/>
          <w:b/>
          <w:szCs w:val="24"/>
        </w:rPr>
        <w:t>:</w:t>
      </w:r>
      <w:r w:rsidR="00E87D26" w:rsidRPr="00684CD6">
        <w:rPr>
          <w:rFonts w:ascii="Times New Roman" w:hAnsi="Times New Roman"/>
          <w:b/>
          <w:szCs w:val="24"/>
        </w:rPr>
        <w:t xml:space="preserve"> </w:t>
      </w:r>
      <w:r w:rsidR="00684CD6" w:rsidRPr="00684CD6">
        <w:rPr>
          <w:rFonts w:ascii="Times New Roman" w:hAnsi="Times New Roman"/>
          <w:b/>
          <w:szCs w:val="24"/>
        </w:rPr>
        <w:t xml:space="preserve"> LAB 3.</w:t>
      </w:r>
      <w:r w:rsidR="00684CD6">
        <w:rPr>
          <w:rFonts w:ascii="Times New Roman" w:hAnsi="Times New Roman"/>
          <w:szCs w:val="24"/>
        </w:rPr>
        <w:t xml:space="preserve"> </w:t>
      </w:r>
      <w:r w:rsidR="00E87D26" w:rsidRPr="00582895">
        <w:rPr>
          <w:rFonts w:ascii="Times New Roman" w:hAnsi="Times New Roman"/>
          <w:szCs w:val="24"/>
        </w:rPr>
        <w:t>Joining DNA ends with T4 DNA ligase; is</w:t>
      </w:r>
      <w:r w:rsidR="00B62C6A">
        <w:rPr>
          <w:rFonts w:ascii="Times New Roman" w:hAnsi="Times New Roman"/>
          <w:szCs w:val="24"/>
        </w:rPr>
        <w:t xml:space="preserve">olation of total RNA from yeast; impact of increased salt concentration on DNA migration; </w:t>
      </w:r>
      <w:r w:rsidR="009D4213" w:rsidRPr="009D4213">
        <w:rPr>
          <w:rFonts w:ascii="Times New Roman" w:hAnsi="Times New Roman"/>
          <w:b/>
          <w:szCs w:val="24"/>
        </w:rPr>
        <w:t>Reading assignments:</w:t>
      </w:r>
      <w:r w:rsidR="009D4213">
        <w:rPr>
          <w:rFonts w:ascii="Times New Roman" w:hAnsi="Times New Roman"/>
          <w:szCs w:val="24"/>
        </w:rPr>
        <w:t xml:space="preserve"> </w:t>
      </w:r>
      <w:r w:rsidR="00E87D26">
        <w:rPr>
          <w:rFonts w:ascii="Times New Roman" w:hAnsi="Times New Roman"/>
          <w:szCs w:val="24"/>
        </w:rPr>
        <w:t>NEB</w:t>
      </w:r>
      <w:r w:rsidR="00AA13DC">
        <w:rPr>
          <w:rFonts w:ascii="Times New Roman" w:hAnsi="Times New Roman"/>
          <w:szCs w:val="24"/>
        </w:rPr>
        <w:t xml:space="preserve"> 101 </w:t>
      </w:r>
      <w:r w:rsidR="00AA13DC">
        <w:rPr>
          <w:rFonts w:ascii="Times New Roman" w:hAnsi="Times New Roman"/>
          <w:szCs w:val="24"/>
        </w:rPr>
        <w:lastRenderedPageBreak/>
        <w:t>(</w:t>
      </w:r>
      <w:r w:rsidR="00CC6F59">
        <w:rPr>
          <w:rFonts w:ascii="Times New Roman" w:hAnsi="Times New Roman"/>
          <w:szCs w:val="24"/>
        </w:rPr>
        <w:t>Gibson Assembly</w:t>
      </w:r>
      <w:r w:rsidR="00AA13DC">
        <w:rPr>
          <w:rFonts w:ascii="Times New Roman" w:hAnsi="Times New Roman"/>
          <w:szCs w:val="24"/>
        </w:rPr>
        <w:t>)</w:t>
      </w:r>
      <w:r w:rsidR="00176F6E">
        <w:rPr>
          <w:rFonts w:ascii="Times New Roman" w:hAnsi="Times New Roman"/>
          <w:szCs w:val="24"/>
        </w:rPr>
        <w:t xml:space="preserve">, 168 (avoiding RNase contamination), </w:t>
      </w:r>
      <w:r w:rsidR="00C825E2">
        <w:rPr>
          <w:rFonts w:ascii="Times New Roman" w:hAnsi="Times New Roman"/>
          <w:szCs w:val="24"/>
        </w:rPr>
        <w:t>110</w:t>
      </w:r>
      <w:r w:rsidR="00AA13DC">
        <w:rPr>
          <w:rFonts w:ascii="Times New Roman" w:hAnsi="Times New Roman"/>
          <w:szCs w:val="24"/>
        </w:rPr>
        <w:t xml:space="preserve"> </w:t>
      </w:r>
      <w:r w:rsidR="007178D2">
        <w:rPr>
          <w:rFonts w:ascii="Times New Roman" w:hAnsi="Times New Roman"/>
          <w:szCs w:val="24"/>
        </w:rPr>
        <w:t>(</w:t>
      </w:r>
      <w:r w:rsidR="00AA13DC">
        <w:rPr>
          <w:rFonts w:ascii="Times New Roman" w:hAnsi="Times New Roman"/>
          <w:szCs w:val="24"/>
        </w:rPr>
        <w:t>T4 PNK</w:t>
      </w:r>
      <w:r w:rsidR="007178D2">
        <w:rPr>
          <w:rFonts w:ascii="Times New Roman" w:hAnsi="Times New Roman"/>
          <w:szCs w:val="24"/>
        </w:rPr>
        <w:t>)</w:t>
      </w:r>
      <w:r w:rsidR="00DA069B">
        <w:rPr>
          <w:rFonts w:ascii="Times New Roman" w:hAnsi="Times New Roman"/>
          <w:szCs w:val="24"/>
        </w:rPr>
        <w:t xml:space="preserve">; </w:t>
      </w:r>
      <w:r w:rsidR="00AA13DC">
        <w:rPr>
          <w:rFonts w:ascii="Times New Roman" w:hAnsi="Times New Roman"/>
          <w:szCs w:val="24"/>
        </w:rPr>
        <w:t>128 (EcoRI methyltransferase)</w:t>
      </w:r>
      <w:r w:rsidR="00BE67D7">
        <w:rPr>
          <w:rFonts w:ascii="Times New Roman" w:hAnsi="Times New Roman"/>
          <w:szCs w:val="24"/>
        </w:rPr>
        <w:t>; 106 (T4 DNA ligase),</w:t>
      </w:r>
      <w:r w:rsidR="00AA13DC">
        <w:rPr>
          <w:rFonts w:ascii="Times New Roman" w:hAnsi="Times New Roman"/>
          <w:szCs w:val="24"/>
        </w:rPr>
        <w:t xml:space="preserve"> </w:t>
      </w:r>
      <w:r w:rsidR="00CC6F59">
        <w:rPr>
          <w:rFonts w:ascii="Times New Roman" w:hAnsi="Times New Roman"/>
          <w:szCs w:val="24"/>
        </w:rPr>
        <w:t>288-</w:t>
      </w:r>
      <w:r w:rsidR="001E0724" w:rsidRPr="001E0724">
        <w:rPr>
          <w:rFonts w:ascii="Times New Roman" w:hAnsi="Times New Roman"/>
          <w:szCs w:val="24"/>
        </w:rPr>
        <w:t xml:space="preserve"> 289</w:t>
      </w:r>
      <w:r w:rsidR="00CC6F59">
        <w:rPr>
          <w:rFonts w:ascii="Times New Roman" w:hAnsi="Times New Roman"/>
          <w:szCs w:val="24"/>
        </w:rPr>
        <w:t xml:space="preserve"> (charts)</w:t>
      </w:r>
      <w:r w:rsidR="00BD5A28">
        <w:rPr>
          <w:rFonts w:ascii="Times New Roman" w:hAnsi="Times New Roman"/>
          <w:szCs w:val="24"/>
        </w:rPr>
        <w:t>, 3</w:t>
      </w:r>
      <w:r w:rsidR="00CC6F59">
        <w:rPr>
          <w:rFonts w:ascii="Times New Roman" w:hAnsi="Times New Roman"/>
          <w:szCs w:val="24"/>
        </w:rPr>
        <w:t>13-</w:t>
      </w:r>
      <w:r w:rsidR="00CC6F59" w:rsidRPr="00CC6F59">
        <w:rPr>
          <w:rFonts w:ascii="Times New Roman" w:hAnsi="Times New Roman"/>
          <w:szCs w:val="24"/>
        </w:rPr>
        <w:t>14</w:t>
      </w:r>
      <w:r w:rsidR="001E0724" w:rsidRPr="00CC6F59">
        <w:rPr>
          <w:rFonts w:ascii="Times New Roman" w:hAnsi="Times New Roman"/>
          <w:szCs w:val="24"/>
        </w:rPr>
        <w:t xml:space="preserve"> </w:t>
      </w:r>
      <w:r w:rsidR="00CC6F59" w:rsidRPr="00CC6F59">
        <w:rPr>
          <w:rFonts w:ascii="Times New Roman" w:hAnsi="Times New Roman"/>
          <w:szCs w:val="24"/>
        </w:rPr>
        <w:t>(charts)</w:t>
      </w:r>
      <w:r w:rsidR="00CC6F59">
        <w:rPr>
          <w:rFonts w:ascii="Times New Roman" w:hAnsi="Times New Roman"/>
          <w:szCs w:val="24"/>
        </w:rPr>
        <w:t>; 330-332(Troubleshooting)</w:t>
      </w:r>
      <w:r w:rsidR="00CC6F59">
        <w:rPr>
          <w:rFonts w:ascii="Times New Roman" w:hAnsi="Times New Roman"/>
          <w:b/>
          <w:szCs w:val="24"/>
        </w:rPr>
        <w:t xml:space="preserve"> </w:t>
      </w:r>
      <w:r w:rsidR="009D4213">
        <w:rPr>
          <w:rFonts w:ascii="Times New Roman" w:hAnsi="Times New Roman"/>
          <w:szCs w:val="24"/>
        </w:rPr>
        <w:t>PGMG</w:t>
      </w:r>
      <w:r w:rsidR="0043200D">
        <w:rPr>
          <w:rFonts w:ascii="Times New Roman" w:hAnsi="Times New Roman"/>
          <w:szCs w:val="24"/>
        </w:rPr>
        <w:t xml:space="preserve">) chapters 4 (except the bacteriophage lambda stuff), </w:t>
      </w:r>
      <w:r w:rsidR="00BD7225">
        <w:rPr>
          <w:rFonts w:ascii="Times New Roman" w:hAnsi="Times New Roman"/>
          <w:szCs w:val="24"/>
        </w:rPr>
        <w:t xml:space="preserve">Chapter 5 pages 75-81; 82-85 (specialized vectors for RNA probes) 94-95 (Gateway) </w:t>
      </w:r>
      <w:r w:rsidR="001E0724" w:rsidRPr="00C9765B">
        <w:rPr>
          <w:rFonts w:ascii="Times New Roman" w:hAnsi="Times New Roman"/>
          <w:b/>
          <w:szCs w:val="24"/>
        </w:rPr>
        <w:t xml:space="preserve">homework </w:t>
      </w:r>
      <w:r w:rsidR="001E0724">
        <w:rPr>
          <w:rFonts w:ascii="Times New Roman" w:hAnsi="Times New Roman"/>
          <w:b/>
          <w:szCs w:val="24"/>
        </w:rPr>
        <w:t>due</w:t>
      </w:r>
    </w:p>
    <w:p w:rsidR="007D1D51" w:rsidRDefault="007D1D51" w:rsidP="007F182E">
      <w:pPr>
        <w:rPr>
          <w:rFonts w:ascii="Times New Roman" w:hAnsi="Times New Roman"/>
          <w:szCs w:val="24"/>
        </w:rPr>
      </w:pPr>
    </w:p>
    <w:p w:rsidR="00E87D26" w:rsidRPr="005E163E" w:rsidRDefault="00E87D26" w:rsidP="007F182E">
      <w:pPr>
        <w:rPr>
          <w:rFonts w:ascii="Times New Roman" w:hAnsi="Times New Roman"/>
          <w:szCs w:val="24"/>
        </w:rPr>
      </w:pPr>
      <w:r w:rsidRPr="00043CE3">
        <w:rPr>
          <w:rFonts w:ascii="Times New Roman" w:hAnsi="Times New Roman"/>
          <w:b/>
          <w:i/>
          <w:szCs w:val="24"/>
        </w:rPr>
        <w:t>Friday</w:t>
      </w:r>
      <w:r w:rsidRPr="005B4E5C">
        <w:rPr>
          <w:rFonts w:ascii="Times New Roman" w:hAnsi="Times New Roman"/>
          <w:i/>
          <w:szCs w:val="24"/>
        </w:rPr>
        <w:t xml:space="preserve"> </w:t>
      </w:r>
      <w:r w:rsidR="00A9314A">
        <w:rPr>
          <w:rFonts w:ascii="Times New Roman" w:hAnsi="Times New Roman"/>
          <w:i/>
          <w:szCs w:val="24"/>
        </w:rPr>
        <w:t xml:space="preserve">September </w:t>
      </w:r>
      <w:r w:rsidR="001D36BE">
        <w:rPr>
          <w:rFonts w:ascii="Times New Roman" w:hAnsi="Times New Roman"/>
          <w:i/>
          <w:szCs w:val="24"/>
        </w:rPr>
        <w:t>9</w:t>
      </w:r>
      <w:r w:rsidRPr="005B4E5C">
        <w:rPr>
          <w:rFonts w:ascii="Times New Roman" w:hAnsi="Times New Roman"/>
          <w:i/>
          <w:szCs w:val="24"/>
        </w:rPr>
        <w:t>:</w:t>
      </w:r>
      <w:r w:rsidR="00BE67D7">
        <w:rPr>
          <w:rFonts w:ascii="Times New Roman" w:hAnsi="Times New Roman"/>
          <w:i/>
          <w:szCs w:val="24"/>
        </w:rPr>
        <w:t xml:space="preserve"> R</w:t>
      </w:r>
      <w:r w:rsidR="00AD7A11">
        <w:rPr>
          <w:rFonts w:ascii="Times New Roman" w:hAnsi="Times New Roman"/>
          <w:szCs w:val="24"/>
        </w:rPr>
        <w:t>estriction enzyme specificities and conditions for use</w:t>
      </w:r>
    </w:p>
    <w:p w:rsidR="00B00187" w:rsidRDefault="00B00187" w:rsidP="007F182E">
      <w:pPr>
        <w:rPr>
          <w:rFonts w:ascii="Times New Roman" w:hAnsi="Times New Roman"/>
          <w:b/>
          <w:szCs w:val="24"/>
        </w:rPr>
      </w:pPr>
    </w:p>
    <w:p w:rsidR="00E87D26" w:rsidRDefault="00D21BC3" w:rsidP="007F182E">
      <w:pPr>
        <w:rPr>
          <w:rFonts w:ascii="Times New Roman" w:hAnsi="Times New Roman"/>
          <w:b/>
          <w:szCs w:val="24"/>
        </w:rPr>
      </w:pPr>
      <w:r>
        <w:rPr>
          <w:rFonts w:ascii="Times New Roman" w:hAnsi="Times New Roman"/>
          <w:b/>
          <w:szCs w:val="24"/>
        </w:rPr>
        <w:t xml:space="preserve">Sept </w:t>
      </w:r>
      <w:r w:rsidR="00E87D26" w:rsidRPr="00684CD6">
        <w:rPr>
          <w:rFonts w:ascii="Times New Roman" w:hAnsi="Times New Roman"/>
          <w:b/>
          <w:szCs w:val="24"/>
        </w:rPr>
        <w:t>1</w:t>
      </w:r>
      <w:r w:rsidR="001D36BE">
        <w:rPr>
          <w:rFonts w:ascii="Times New Roman" w:hAnsi="Times New Roman"/>
          <w:b/>
          <w:szCs w:val="24"/>
        </w:rPr>
        <w:t>2</w:t>
      </w:r>
      <w:r w:rsidR="00E87D26" w:rsidRPr="00684CD6">
        <w:rPr>
          <w:rFonts w:ascii="Times New Roman" w:hAnsi="Times New Roman"/>
          <w:b/>
          <w:szCs w:val="24"/>
        </w:rPr>
        <w:t xml:space="preserve">: </w:t>
      </w:r>
      <w:r w:rsidR="00684CD6">
        <w:rPr>
          <w:rFonts w:ascii="Times New Roman" w:hAnsi="Times New Roman"/>
          <w:b/>
          <w:szCs w:val="24"/>
        </w:rPr>
        <w:t xml:space="preserve"> LAB</w:t>
      </w:r>
      <w:r w:rsidR="00684CD6" w:rsidRPr="00684CD6">
        <w:rPr>
          <w:rFonts w:ascii="Times New Roman" w:hAnsi="Times New Roman"/>
          <w:b/>
          <w:szCs w:val="24"/>
        </w:rPr>
        <w:t xml:space="preserve"> 4. </w:t>
      </w:r>
      <w:r w:rsidR="00E87D26" w:rsidRPr="00582895">
        <w:rPr>
          <w:rFonts w:ascii="Times New Roman" w:hAnsi="Times New Roman"/>
          <w:i/>
          <w:szCs w:val="24"/>
        </w:rPr>
        <w:t>E. coli</w:t>
      </w:r>
      <w:r w:rsidR="00E87D26" w:rsidRPr="00582895">
        <w:rPr>
          <w:rFonts w:ascii="Times New Roman" w:hAnsi="Times New Roman"/>
          <w:szCs w:val="24"/>
        </w:rPr>
        <w:t xml:space="preserve"> transformation; determination of RNA </w:t>
      </w:r>
      <w:r w:rsidR="00E87D26">
        <w:rPr>
          <w:rFonts w:ascii="Times New Roman" w:hAnsi="Times New Roman"/>
          <w:szCs w:val="24"/>
        </w:rPr>
        <w:t>yield and purity</w:t>
      </w:r>
      <w:r w:rsidR="00E87D26" w:rsidRPr="00C35347">
        <w:rPr>
          <w:rFonts w:ascii="Times New Roman" w:hAnsi="Times New Roman"/>
          <w:szCs w:val="24"/>
        </w:rPr>
        <w:t xml:space="preserve">. </w:t>
      </w:r>
      <w:r w:rsidR="00176F6E">
        <w:rPr>
          <w:rFonts w:ascii="Times New Roman" w:hAnsi="Times New Roman"/>
          <w:szCs w:val="24"/>
        </w:rPr>
        <w:t xml:space="preserve">Gateway cloning manual (class web site), </w:t>
      </w:r>
      <w:r w:rsidR="00E87D26" w:rsidRPr="000D4C67">
        <w:rPr>
          <w:rFonts w:ascii="Times New Roman" w:hAnsi="Times New Roman"/>
          <w:b/>
          <w:szCs w:val="24"/>
        </w:rPr>
        <w:t>short qui</w:t>
      </w:r>
      <w:r w:rsidR="00E87D26" w:rsidRPr="00CA6E7D">
        <w:rPr>
          <w:rFonts w:ascii="Times New Roman" w:hAnsi="Times New Roman"/>
          <w:b/>
          <w:szCs w:val="24"/>
        </w:rPr>
        <w:t xml:space="preserve">z </w:t>
      </w:r>
    </w:p>
    <w:p w:rsidR="00EF08B1" w:rsidRDefault="00EF08B1" w:rsidP="007F182E">
      <w:pPr>
        <w:rPr>
          <w:rFonts w:ascii="Times New Roman" w:hAnsi="Times New Roman"/>
          <w:b/>
          <w:szCs w:val="24"/>
        </w:rPr>
      </w:pPr>
    </w:p>
    <w:p w:rsidR="00E87D26" w:rsidRDefault="00D21BC3" w:rsidP="007F182E">
      <w:pPr>
        <w:rPr>
          <w:rFonts w:ascii="Times New Roman" w:hAnsi="Times New Roman"/>
          <w:b/>
          <w:szCs w:val="24"/>
        </w:rPr>
      </w:pPr>
      <w:r>
        <w:rPr>
          <w:rFonts w:ascii="Times New Roman" w:hAnsi="Times New Roman"/>
          <w:b/>
          <w:szCs w:val="24"/>
        </w:rPr>
        <w:t xml:space="preserve">Sept </w:t>
      </w:r>
      <w:r w:rsidR="00E87D26" w:rsidRPr="00684CD6">
        <w:rPr>
          <w:rFonts w:ascii="Times New Roman" w:hAnsi="Times New Roman"/>
          <w:b/>
          <w:szCs w:val="24"/>
        </w:rPr>
        <w:t>1</w:t>
      </w:r>
      <w:r w:rsidR="001D36BE">
        <w:rPr>
          <w:rFonts w:ascii="Times New Roman" w:hAnsi="Times New Roman"/>
          <w:b/>
          <w:szCs w:val="24"/>
        </w:rPr>
        <w:t>4</w:t>
      </w:r>
      <w:r w:rsidR="00E87D26" w:rsidRPr="00684CD6">
        <w:rPr>
          <w:rFonts w:ascii="Times New Roman" w:hAnsi="Times New Roman"/>
          <w:b/>
          <w:szCs w:val="24"/>
        </w:rPr>
        <w:t>:</w:t>
      </w:r>
      <w:r w:rsidR="00E87D26" w:rsidRPr="00684CD6">
        <w:rPr>
          <w:rFonts w:ascii="Times New Roman" w:hAnsi="Times New Roman"/>
          <w:b/>
          <w:i/>
          <w:szCs w:val="24"/>
        </w:rPr>
        <w:t xml:space="preserve"> </w:t>
      </w:r>
      <w:r w:rsidR="00684CD6" w:rsidRPr="00684CD6">
        <w:rPr>
          <w:rFonts w:ascii="Times New Roman" w:hAnsi="Times New Roman"/>
          <w:b/>
          <w:szCs w:val="24"/>
        </w:rPr>
        <w:t>LAB 5</w:t>
      </w:r>
      <w:r w:rsidR="00684CD6">
        <w:rPr>
          <w:rFonts w:ascii="Times New Roman" w:hAnsi="Times New Roman"/>
          <w:szCs w:val="24"/>
        </w:rPr>
        <w:t xml:space="preserve">. </w:t>
      </w:r>
      <w:r w:rsidR="00E87D26" w:rsidRPr="00582895">
        <w:rPr>
          <w:rFonts w:ascii="Times New Roman" w:hAnsi="Times New Roman"/>
          <w:szCs w:val="24"/>
        </w:rPr>
        <w:t xml:space="preserve">Phenotypic </w:t>
      </w:r>
      <w:r w:rsidR="00E87D26">
        <w:rPr>
          <w:rFonts w:ascii="Times New Roman" w:hAnsi="Times New Roman"/>
          <w:szCs w:val="24"/>
        </w:rPr>
        <w:t>characterization</w:t>
      </w:r>
      <w:r w:rsidR="00E87D26" w:rsidRPr="00582895">
        <w:rPr>
          <w:rFonts w:ascii="Times New Roman" w:hAnsi="Times New Roman"/>
          <w:szCs w:val="24"/>
        </w:rPr>
        <w:t xml:space="preserve"> of recombinant DNA clones; fractionation of RNA by denaturing gel electrophoresis; </w:t>
      </w:r>
      <w:r w:rsidR="00E87D26">
        <w:rPr>
          <w:rFonts w:ascii="Times New Roman" w:hAnsi="Times New Roman"/>
          <w:szCs w:val="24"/>
        </w:rPr>
        <w:t>northern transfer</w:t>
      </w:r>
      <w:r w:rsidR="0017568F">
        <w:rPr>
          <w:rFonts w:ascii="Times New Roman" w:hAnsi="Times New Roman"/>
          <w:szCs w:val="24"/>
        </w:rPr>
        <w:t xml:space="preserve">; overview of riboprobe preparation, </w:t>
      </w:r>
      <w:r w:rsidR="002A6DFC" w:rsidRPr="009D4213">
        <w:rPr>
          <w:rFonts w:ascii="Times New Roman" w:hAnsi="Times New Roman"/>
          <w:b/>
          <w:szCs w:val="24"/>
        </w:rPr>
        <w:t>Reading assignments:</w:t>
      </w:r>
      <w:r w:rsidR="00E87D26">
        <w:rPr>
          <w:rFonts w:ascii="Times New Roman" w:hAnsi="Times New Roman"/>
          <w:szCs w:val="24"/>
        </w:rPr>
        <w:t xml:space="preserve">; </w:t>
      </w:r>
      <w:r w:rsidR="00C710C1">
        <w:rPr>
          <w:rFonts w:ascii="Times New Roman" w:hAnsi="Times New Roman"/>
          <w:szCs w:val="24"/>
        </w:rPr>
        <w:t>PGMG</w:t>
      </w:r>
      <w:r w:rsidR="00C710C1" w:rsidRPr="001577F5">
        <w:rPr>
          <w:rFonts w:ascii="Times New Roman" w:hAnsi="Times New Roman"/>
          <w:b/>
          <w:szCs w:val="24"/>
        </w:rPr>
        <w:t xml:space="preserve"> </w:t>
      </w:r>
      <w:r w:rsidR="00C710C1">
        <w:rPr>
          <w:rFonts w:ascii="Times New Roman" w:hAnsi="Times New Roman"/>
          <w:szCs w:val="24"/>
        </w:rPr>
        <w:t>page 408</w:t>
      </w:r>
      <w:r w:rsidR="00BD5A28">
        <w:rPr>
          <w:rFonts w:ascii="Times New Roman" w:hAnsi="Times New Roman"/>
          <w:szCs w:val="24"/>
        </w:rPr>
        <w:t xml:space="preserve">; NEB 359-362 </w:t>
      </w:r>
      <w:r w:rsidR="00C710C1">
        <w:rPr>
          <w:rFonts w:ascii="Times New Roman" w:hAnsi="Times New Roman"/>
          <w:b/>
          <w:szCs w:val="24"/>
        </w:rPr>
        <w:t xml:space="preserve"> </w:t>
      </w:r>
      <w:r w:rsidR="00DA437F" w:rsidRPr="00C9765B">
        <w:rPr>
          <w:rFonts w:ascii="Times New Roman" w:hAnsi="Times New Roman"/>
          <w:b/>
          <w:szCs w:val="24"/>
        </w:rPr>
        <w:t xml:space="preserve">homework </w:t>
      </w:r>
      <w:r w:rsidR="00DA437F">
        <w:rPr>
          <w:rFonts w:ascii="Times New Roman" w:hAnsi="Times New Roman"/>
          <w:b/>
          <w:szCs w:val="24"/>
        </w:rPr>
        <w:t>due</w:t>
      </w:r>
    </w:p>
    <w:p w:rsidR="00E87D26" w:rsidRPr="005E163E" w:rsidRDefault="00E87D26" w:rsidP="007F182E">
      <w:pPr>
        <w:rPr>
          <w:rFonts w:ascii="Times New Roman" w:hAnsi="Times New Roman"/>
          <w:szCs w:val="24"/>
        </w:rPr>
      </w:pPr>
    </w:p>
    <w:p w:rsidR="00130315" w:rsidRDefault="00E87D26" w:rsidP="00130315">
      <w:pPr>
        <w:rPr>
          <w:rFonts w:ascii="Times New Roman" w:hAnsi="Times New Roman"/>
          <w:szCs w:val="24"/>
        </w:rPr>
      </w:pPr>
      <w:r w:rsidRPr="00043CE3">
        <w:rPr>
          <w:rFonts w:ascii="Times New Roman" w:hAnsi="Times New Roman"/>
          <w:b/>
          <w:i/>
          <w:szCs w:val="24"/>
        </w:rPr>
        <w:t>Friday</w:t>
      </w:r>
      <w:r>
        <w:rPr>
          <w:rFonts w:ascii="Times New Roman" w:hAnsi="Times New Roman"/>
          <w:i/>
          <w:szCs w:val="24"/>
        </w:rPr>
        <w:t xml:space="preserve"> </w:t>
      </w:r>
      <w:r w:rsidRPr="009D2580">
        <w:rPr>
          <w:rFonts w:ascii="Times New Roman" w:hAnsi="Times New Roman"/>
          <w:i/>
          <w:szCs w:val="24"/>
        </w:rPr>
        <w:t>Sept</w:t>
      </w:r>
      <w:r w:rsidR="001D36BE">
        <w:rPr>
          <w:rFonts w:ascii="Times New Roman" w:hAnsi="Times New Roman"/>
          <w:i/>
          <w:szCs w:val="24"/>
        </w:rPr>
        <w:t>ember 16</w:t>
      </w:r>
      <w:r w:rsidRPr="009D2580">
        <w:rPr>
          <w:rFonts w:ascii="Times New Roman" w:hAnsi="Times New Roman"/>
          <w:i/>
          <w:szCs w:val="24"/>
        </w:rPr>
        <w:t>:</w:t>
      </w:r>
      <w:r w:rsidR="00991EA6">
        <w:rPr>
          <w:rFonts w:ascii="Times New Roman" w:hAnsi="Times New Roman"/>
          <w:szCs w:val="24"/>
        </w:rPr>
        <w:t xml:space="preserve">  </w:t>
      </w:r>
      <w:r>
        <w:rPr>
          <w:rFonts w:ascii="Times New Roman" w:hAnsi="Times New Roman"/>
          <w:i/>
          <w:szCs w:val="24"/>
        </w:rPr>
        <w:t xml:space="preserve">  </w:t>
      </w:r>
      <w:r w:rsidR="00130315">
        <w:rPr>
          <w:rFonts w:ascii="Times New Roman" w:hAnsi="Times New Roman"/>
          <w:szCs w:val="24"/>
        </w:rPr>
        <w:t xml:space="preserve">Common RNase and non-restriction enzyme DNase activities; cloning without ligase (Gateway) </w:t>
      </w:r>
    </w:p>
    <w:p w:rsidR="00E87D26" w:rsidRDefault="00E87D26" w:rsidP="007F182E">
      <w:pPr>
        <w:tabs>
          <w:tab w:val="left" w:pos="-1440"/>
        </w:tabs>
        <w:rPr>
          <w:rFonts w:ascii="Times New Roman" w:hAnsi="Times New Roman"/>
          <w:b/>
          <w:szCs w:val="24"/>
        </w:rPr>
      </w:pPr>
    </w:p>
    <w:p w:rsidR="00687B4E" w:rsidRDefault="001D36BE" w:rsidP="007F182E">
      <w:pPr>
        <w:tabs>
          <w:tab w:val="left" w:pos="-1440"/>
        </w:tabs>
        <w:rPr>
          <w:rFonts w:ascii="Times New Roman" w:hAnsi="Times New Roman"/>
          <w:b/>
          <w:szCs w:val="24"/>
        </w:rPr>
      </w:pPr>
      <w:r>
        <w:rPr>
          <w:rFonts w:ascii="Times New Roman" w:hAnsi="Times New Roman"/>
          <w:b/>
          <w:szCs w:val="24"/>
        </w:rPr>
        <w:t>Sept 19</w:t>
      </w:r>
      <w:r w:rsidR="00684CD6" w:rsidRPr="00684CD6">
        <w:rPr>
          <w:rFonts w:ascii="Times New Roman" w:hAnsi="Times New Roman"/>
          <w:b/>
          <w:szCs w:val="24"/>
        </w:rPr>
        <w:t>: LAB 6.</w:t>
      </w:r>
      <w:r w:rsidR="00684CD6">
        <w:rPr>
          <w:rFonts w:ascii="Times New Roman" w:hAnsi="Times New Roman"/>
          <w:szCs w:val="24"/>
        </w:rPr>
        <w:t xml:space="preserve"> </w:t>
      </w:r>
      <w:r w:rsidR="00E87D26" w:rsidRPr="00582895">
        <w:rPr>
          <w:rFonts w:ascii="Times New Roman" w:hAnsi="Times New Roman"/>
          <w:szCs w:val="24"/>
        </w:rPr>
        <w:t xml:space="preserve">Isolation of recombinant </w:t>
      </w:r>
      <w:r w:rsidR="00E87D26">
        <w:rPr>
          <w:rFonts w:ascii="Times New Roman" w:hAnsi="Times New Roman"/>
          <w:szCs w:val="24"/>
        </w:rPr>
        <w:t xml:space="preserve">plasmid </w:t>
      </w:r>
      <w:r w:rsidR="00E87D26" w:rsidRPr="00582895">
        <w:rPr>
          <w:rFonts w:ascii="Times New Roman" w:hAnsi="Times New Roman"/>
          <w:szCs w:val="24"/>
        </w:rPr>
        <w:t xml:space="preserve">DNA from </w:t>
      </w:r>
      <w:r w:rsidR="00E87D26" w:rsidRPr="00582895">
        <w:rPr>
          <w:rFonts w:ascii="Times New Roman" w:hAnsi="Times New Roman"/>
          <w:i/>
          <w:szCs w:val="24"/>
        </w:rPr>
        <w:t>E. coli</w:t>
      </w:r>
      <w:r w:rsidR="00EA6270">
        <w:rPr>
          <w:rFonts w:ascii="Times New Roman" w:hAnsi="Times New Roman"/>
          <w:szCs w:val="24"/>
        </w:rPr>
        <w:t xml:space="preserve">; </w:t>
      </w:r>
      <w:r w:rsidR="002A6DFC" w:rsidRPr="009D4213">
        <w:rPr>
          <w:rFonts w:ascii="Times New Roman" w:hAnsi="Times New Roman"/>
          <w:b/>
          <w:szCs w:val="24"/>
        </w:rPr>
        <w:t>Reading assignments:</w:t>
      </w:r>
      <w:r w:rsidR="002A6DFC">
        <w:rPr>
          <w:rFonts w:ascii="Times New Roman" w:hAnsi="Times New Roman"/>
          <w:szCs w:val="24"/>
        </w:rPr>
        <w:t xml:space="preserve"> Qiagen Miniprep PDF; </w:t>
      </w:r>
      <w:r w:rsidR="00E87D26" w:rsidRPr="00582895">
        <w:rPr>
          <w:rFonts w:ascii="Times New Roman" w:hAnsi="Times New Roman"/>
          <w:szCs w:val="24"/>
        </w:rPr>
        <w:t xml:space="preserve">NEB </w:t>
      </w:r>
      <w:r w:rsidR="000E0B10">
        <w:rPr>
          <w:rFonts w:ascii="Times New Roman" w:hAnsi="Times New Roman"/>
          <w:szCs w:val="24"/>
        </w:rPr>
        <w:t>84-88; 97; 166-</w:t>
      </w:r>
      <w:r w:rsidR="009B4E31">
        <w:rPr>
          <w:rFonts w:ascii="Times New Roman" w:hAnsi="Times New Roman"/>
          <w:szCs w:val="24"/>
        </w:rPr>
        <w:t>171</w:t>
      </w:r>
      <w:r w:rsidR="00671E56">
        <w:rPr>
          <w:rFonts w:ascii="Times New Roman" w:hAnsi="Times New Roman"/>
          <w:szCs w:val="24"/>
        </w:rPr>
        <w:t xml:space="preserve">; </w:t>
      </w:r>
      <w:r w:rsidR="000E0B10">
        <w:rPr>
          <w:rFonts w:ascii="Times New Roman" w:hAnsi="Times New Roman"/>
          <w:szCs w:val="24"/>
        </w:rPr>
        <w:t>325</w:t>
      </w:r>
      <w:r w:rsidR="00C710C1">
        <w:rPr>
          <w:rFonts w:ascii="Times New Roman" w:hAnsi="Times New Roman"/>
          <w:szCs w:val="24"/>
        </w:rPr>
        <w:t>; PGMG chapter 4 (pp55-66)</w:t>
      </w:r>
      <w:r w:rsidR="00E05846" w:rsidRPr="00E05846">
        <w:rPr>
          <w:rFonts w:ascii="Times New Roman" w:hAnsi="Times New Roman"/>
          <w:b/>
          <w:szCs w:val="24"/>
        </w:rPr>
        <w:t xml:space="preserve"> </w:t>
      </w:r>
    </w:p>
    <w:p w:rsidR="00DA437F" w:rsidRPr="001577F5" w:rsidRDefault="00DA437F" w:rsidP="007F182E">
      <w:pPr>
        <w:tabs>
          <w:tab w:val="left" w:pos="-1440"/>
        </w:tabs>
        <w:rPr>
          <w:rFonts w:ascii="Times New Roman" w:hAnsi="Times New Roman"/>
          <w:b/>
          <w:szCs w:val="24"/>
        </w:rPr>
      </w:pPr>
    </w:p>
    <w:p w:rsidR="00687B4E" w:rsidRDefault="001D36BE" w:rsidP="007F182E">
      <w:pPr>
        <w:rPr>
          <w:rFonts w:ascii="Times New Roman" w:hAnsi="Times New Roman"/>
          <w:szCs w:val="24"/>
        </w:rPr>
      </w:pPr>
      <w:r>
        <w:rPr>
          <w:rFonts w:ascii="Times New Roman" w:hAnsi="Times New Roman"/>
          <w:b/>
          <w:szCs w:val="24"/>
        </w:rPr>
        <w:t>Sept 21</w:t>
      </w:r>
      <w:r w:rsidR="00E87D26" w:rsidRPr="00684CD6">
        <w:rPr>
          <w:rFonts w:ascii="Times New Roman" w:hAnsi="Times New Roman"/>
          <w:b/>
          <w:szCs w:val="24"/>
        </w:rPr>
        <w:t xml:space="preserve">: </w:t>
      </w:r>
      <w:r w:rsidR="00684CD6" w:rsidRPr="00684CD6">
        <w:rPr>
          <w:rFonts w:ascii="Times New Roman" w:hAnsi="Times New Roman"/>
          <w:b/>
          <w:szCs w:val="24"/>
        </w:rPr>
        <w:t xml:space="preserve">LAB 7. </w:t>
      </w:r>
      <w:r w:rsidR="00E87D26" w:rsidRPr="00582895">
        <w:rPr>
          <w:rFonts w:ascii="Times New Roman" w:hAnsi="Times New Roman"/>
          <w:szCs w:val="24"/>
        </w:rPr>
        <w:t xml:space="preserve">Analysis of recombinant clones; preparation of in vitro transcription template; </w:t>
      </w:r>
      <w:r w:rsidR="008A7599">
        <w:rPr>
          <w:rFonts w:ascii="Times New Roman" w:hAnsi="Times New Roman"/>
          <w:szCs w:val="24"/>
        </w:rPr>
        <w:t>Qiagen clean-up for DNA sequencing;</w:t>
      </w:r>
      <w:r w:rsidR="00596079">
        <w:rPr>
          <w:rFonts w:ascii="Times New Roman" w:hAnsi="Times New Roman"/>
          <w:szCs w:val="24"/>
        </w:rPr>
        <w:t xml:space="preserve"> </w:t>
      </w:r>
      <w:r w:rsidR="002A6DFC" w:rsidRPr="009D4213">
        <w:rPr>
          <w:rFonts w:ascii="Times New Roman" w:hAnsi="Times New Roman"/>
          <w:b/>
          <w:szCs w:val="24"/>
        </w:rPr>
        <w:t>Reading assignments:</w:t>
      </w:r>
      <w:r w:rsidR="002A6DFC">
        <w:rPr>
          <w:rFonts w:ascii="Times New Roman" w:hAnsi="Times New Roman"/>
          <w:szCs w:val="24"/>
        </w:rPr>
        <w:t xml:space="preserve"> </w:t>
      </w:r>
      <w:r w:rsidR="00C710C1">
        <w:rPr>
          <w:rFonts w:ascii="Times New Roman" w:hAnsi="Times New Roman"/>
          <w:szCs w:val="24"/>
        </w:rPr>
        <w:t>PGMG Chapter 6 (pp 96-116)</w:t>
      </w:r>
      <w:r w:rsidR="00E2781A">
        <w:rPr>
          <w:rFonts w:ascii="Times New Roman" w:hAnsi="Times New Roman"/>
          <w:szCs w:val="24"/>
        </w:rPr>
        <w:t xml:space="preserve">; </w:t>
      </w:r>
      <w:r w:rsidR="00AA13DC">
        <w:rPr>
          <w:rFonts w:ascii="Times New Roman" w:hAnsi="Times New Roman"/>
          <w:szCs w:val="24"/>
        </w:rPr>
        <w:t>NEB</w:t>
      </w:r>
      <w:r w:rsidR="00AA13DC" w:rsidRPr="00582895">
        <w:rPr>
          <w:rFonts w:ascii="Times New Roman" w:hAnsi="Times New Roman"/>
          <w:szCs w:val="24"/>
        </w:rPr>
        <w:t xml:space="preserve"> </w:t>
      </w:r>
      <w:r w:rsidR="00AA13DC">
        <w:rPr>
          <w:rFonts w:ascii="Times New Roman" w:hAnsi="Times New Roman"/>
          <w:szCs w:val="24"/>
        </w:rPr>
        <w:t xml:space="preserve">113 (Exo/endonucleases) </w:t>
      </w:r>
      <w:r w:rsidR="00E2781A">
        <w:rPr>
          <w:rFonts w:ascii="Times New Roman" w:hAnsi="Times New Roman"/>
          <w:szCs w:val="24"/>
        </w:rPr>
        <w:t>NEB 181 (RNase inhibitor)</w:t>
      </w:r>
      <w:r w:rsidR="00DA437F">
        <w:rPr>
          <w:rFonts w:ascii="Times New Roman" w:hAnsi="Times New Roman"/>
          <w:szCs w:val="24"/>
        </w:rPr>
        <w:t xml:space="preserve"> </w:t>
      </w:r>
      <w:r w:rsidR="00DA437F" w:rsidRPr="00C9765B">
        <w:rPr>
          <w:rFonts w:ascii="Times New Roman" w:hAnsi="Times New Roman"/>
          <w:b/>
          <w:szCs w:val="24"/>
        </w:rPr>
        <w:t xml:space="preserve">homework </w:t>
      </w:r>
      <w:r w:rsidR="00DA437F">
        <w:rPr>
          <w:rFonts w:ascii="Times New Roman" w:hAnsi="Times New Roman"/>
          <w:b/>
          <w:szCs w:val="24"/>
        </w:rPr>
        <w:t>due</w:t>
      </w:r>
    </w:p>
    <w:p w:rsidR="00E87D26" w:rsidRPr="009D2580" w:rsidRDefault="00687B4E" w:rsidP="007F182E">
      <w:pPr>
        <w:rPr>
          <w:rFonts w:ascii="Times New Roman" w:hAnsi="Times New Roman"/>
          <w:szCs w:val="24"/>
        </w:rPr>
      </w:pPr>
      <w:r>
        <w:rPr>
          <w:rFonts w:ascii="Times New Roman" w:hAnsi="Times New Roman"/>
          <w:szCs w:val="24"/>
        </w:rPr>
        <w:t xml:space="preserve"> </w:t>
      </w:r>
    </w:p>
    <w:p w:rsidR="00130315" w:rsidRDefault="00E87D26" w:rsidP="00130315">
      <w:pPr>
        <w:rPr>
          <w:rFonts w:ascii="Times New Roman" w:hAnsi="Times New Roman"/>
          <w:szCs w:val="24"/>
        </w:rPr>
      </w:pPr>
      <w:r w:rsidRPr="00043CE3">
        <w:rPr>
          <w:rFonts w:ascii="Times New Roman" w:hAnsi="Times New Roman"/>
          <w:b/>
          <w:i/>
          <w:szCs w:val="24"/>
        </w:rPr>
        <w:t>Friday</w:t>
      </w:r>
      <w:r w:rsidRPr="009D2580">
        <w:rPr>
          <w:rFonts w:ascii="Times New Roman" w:hAnsi="Times New Roman"/>
          <w:i/>
          <w:szCs w:val="24"/>
        </w:rPr>
        <w:t xml:space="preserve"> September 2</w:t>
      </w:r>
      <w:r w:rsidR="001D36BE">
        <w:rPr>
          <w:rFonts w:ascii="Times New Roman" w:hAnsi="Times New Roman"/>
          <w:i/>
          <w:szCs w:val="24"/>
        </w:rPr>
        <w:t>3</w:t>
      </w:r>
      <w:r w:rsidRPr="009D2580">
        <w:rPr>
          <w:rFonts w:ascii="Times New Roman" w:hAnsi="Times New Roman"/>
          <w:szCs w:val="24"/>
        </w:rPr>
        <w:t>:</w:t>
      </w:r>
      <w:r>
        <w:rPr>
          <w:rFonts w:ascii="Times New Roman" w:hAnsi="Times New Roman"/>
          <w:szCs w:val="24"/>
        </w:rPr>
        <w:t xml:space="preserve"> </w:t>
      </w:r>
      <w:r w:rsidR="00130315" w:rsidRPr="007E102B">
        <w:rPr>
          <w:rFonts w:ascii="Times New Roman" w:hAnsi="Times New Roman"/>
          <w:szCs w:val="24"/>
        </w:rPr>
        <w:t>Radiation Safety 2 lecture (Radiatio</w:t>
      </w:r>
      <w:r w:rsidR="00130315">
        <w:rPr>
          <w:rFonts w:ascii="Times New Roman" w:hAnsi="Times New Roman"/>
          <w:szCs w:val="24"/>
        </w:rPr>
        <w:t>n Safety Officer, Fred Rawlings</w:t>
      </w:r>
      <w:r w:rsidR="00130315" w:rsidRPr="007E102B">
        <w:rPr>
          <w:rFonts w:ascii="Times New Roman" w:hAnsi="Times New Roman"/>
          <w:szCs w:val="24"/>
        </w:rPr>
        <w:t>)</w:t>
      </w:r>
    </w:p>
    <w:p w:rsidR="00130315" w:rsidRDefault="00130315" w:rsidP="00130315">
      <w:pPr>
        <w:rPr>
          <w:rFonts w:ascii="Times New Roman" w:hAnsi="Times New Roman"/>
          <w:szCs w:val="24"/>
        </w:rPr>
      </w:pPr>
    </w:p>
    <w:p w:rsidR="00BE78A3" w:rsidRPr="00D60ED7" w:rsidRDefault="00D21BC3" w:rsidP="007F182E">
      <w:pPr>
        <w:tabs>
          <w:tab w:val="left" w:pos="-1440"/>
        </w:tabs>
        <w:rPr>
          <w:rFonts w:ascii="Times New Roman" w:hAnsi="Times New Roman"/>
          <w:b/>
          <w:szCs w:val="24"/>
        </w:rPr>
      </w:pPr>
      <w:r>
        <w:rPr>
          <w:rFonts w:ascii="Times New Roman" w:hAnsi="Times New Roman"/>
          <w:b/>
          <w:szCs w:val="24"/>
        </w:rPr>
        <w:t xml:space="preserve">Sept </w:t>
      </w:r>
      <w:r w:rsidR="001D36BE">
        <w:rPr>
          <w:rFonts w:ascii="Times New Roman" w:hAnsi="Times New Roman"/>
          <w:b/>
          <w:szCs w:val="24"/>
        </w:rPr>
        <w:t>26</w:t>
      </w:r>
      <w:r w:rsidR="00E87D26" w:rsidRPr="00684CD6">
        <w:rPr>
          <w:rFonts w:ascii="Times New Roman" w:hAnsi="Times New Roman"/>
          <w:b/>
          <w:szCs w:val="24"/>
        </w:rPr>
        <w:t xml:space="preserve">: </w:t>
      </w:r>
      <w:r w:rsidR="00684CD6" w:rsidRPr="00684CD6">
        <w:rPr>
          <w:rFonts w:ascii="Times New Roman" w:hAnsi="Times New Roman"/>
          <w:b/>
          <w:szCs w:val="24"/>
        </w:rPr>
        <w:t xml:space="preserve"> LAB 8.</w:t>
      </w:r>
      <w:r w:rsidR="00487BBD">
        <w:rPr>
          <w:rFonts w:ascii="Times New Roman" w:hAnsi="Times New Roman"/>
          <w:b/>
          <w:szCs w:val="24"/>
        </w:rPr>
        <w:t xml:space="preserve"> </w:t>
      </w:r>
      <w:r w:rsidR="008A7599">
        <w:rPr>
          <w:rFonts w:ascii="Times New Roman" w:hAnsi="Times New Roman"/>
          <w:szCs w:val="24"/>
        </w:rPr>
        <w:t xml:space="preserve">Northern blot pre-hybridization; </w:t>
      </w:r>
      <w:r w:rsidR="00BE78A3">
        <w:rPr>
          <w:rFonts w:ascii="Times New Roman" w:hAnsi="Times New Roman"/>
          <w:szCs w:val="24"/>
        </w:rPr>
        <w:t>Quantify Qiagen DNA prep;</w:t>
      </w:r>
      <w:r w:rsidR="00D60ED7">
        <w:rPr>
          <w:rFonts w:ascii="Times New Roman" w:hAnsi="Times New Roman"/>
          <w:szCs w:val="24"/>
        </w:rPr>
        <w:t xml:space="preserve"> Discussion of molecular exclusion </w:t>
      </w:r>
      <w:r w:rsidR="00596079">
        <w:rPr>
          <w:rFonts w:ascii="Times New Roman" w:hAnsi="Times New Roman"/>
          <w:szCs w:val="24"/>
        </w:rPr>
        <w:t>chromatography</w:t>
      </w:r>
      <w:r w:rsidR="00176F6E">
        <w:rPr>
          <w:rFonts w:ascii="Times New Roman" w:hAnsi="Times New Roman"/>
          <w:szCs w:val="24"/>
        </w:rPr>
        <w:t xml:space="preserve">, </w:t>
      </w:r>
      <w:r w:rsidR="002A6DFC">
        <w:rPr>
          <w:rFonts w:ascii="Times New Roman" w:hAnsi="Times New Roman"/>
          <w:b/>
          <w:szCs w:val="24"/>
        </w:rPr>
        <w:t>Reading assignment:</w:t>
      </w:r>
      <w:r w:rsidR="002A6DFC">
        <w:rPr>
          <w:rFonts w:ascii="Times New Roman" w:hAnsi="Times New Roman"/>
          <w:szCs w:val="24"/>
        </w:rPr>
        <w:t xml:space="preserve"> </w:t>
      </w:r>
      <w:r w:rsidR="00176F6E">
        <w:rPr>
          <w:rFonts w:ascii="Times New Roman" w:hAnsi="Times New Roman"/>
          <w:szCs w:val="24"/>
        </w:rPr>
        <w:t>NEB 172 (T7 RNA polymerase)</w:t>
      </w:r>
      <w:r w:rsidR="002A6DFC">
        <w:rPr>
          <w:rFonts w:ascii="Times New Roman" w:hAnsi="Times New Roman"/>
          <w:szCs w:val="24"/>
        </w:rPr>
        <w:t xml:space="preserve">, Riboprobe manual PDF, </w:t>
      </w:r>
      <w:r w:rsidR="00D60ED7" w:rsidRPr="00D60ED7">
        <w:rPr>
          <w:rFonts w:ascii="Times New Roman" w:hAnsi="Times New Roman"/>
          <w:b/>
          <w:szCs w:val="24"/>
        </w:rPr>
        <w:t>Short quiz</w:t>
      </w:r>
    </w:p>
    <w:p w:rsidR="00DA437F" w:rsidRPr="00582895" w:rsidRDefault="00DA437F" w:rsidP="007F182E">
      <w:pPr>
        <w:tabs>
          <w:tab w:val="left" w:pos="-1440"/>
        </w:tabs>
        <w:rPr>
          <w:rFonts w:ascii="Times New Roman" w:hAnsi="Times New Roman"/>
          <w:szCs w:val="24"/>
        </w:rPr>
      </w:pPr>
    </w:p>
    <w:p w:rsidR="00E87D26" w:rsidRPr="005E2EB8" w:rsidRDefault="001D36BE" w:rsidP="007F182E">
      <w:pPr>
        <w:rPr>
          <w:rFonts w:ascii="Times New Roman" w:hAnsi="Times New Roman"/>
          <w:b/>
          <w:szCs w:val="24"/>
        </w:rPr>
      </w:pPr>
      <w:r>
        <w:rPr>
          <w:rFonts w:ascii="Times New Roman" w:hAnsi="Times New Roman"/>
          <w:b/>
          <w:szCs w:val="24"/>
        </w:rPr>
        <w:t>Sept 28</w:t>
      </w:r>
      <w:r w:rsidR="00E87D26">
        <w:rPr>
          <w:rFonts w:ascii="Times New Roman" w:hAnsi="Times New Roman"/>
          <w:b/>
          <w:szCs w:val="24"/>
        </w:rPr>
        <w:t xml:space="preserve">: </w:t>
      </w:r>
      <w:r w:rsidR="00684CD6">
        <w:rPr>
          <w:rFonts w:ascii="Times New Roman" w:hAnsi="Times New Roman"/>
          <w:b/>
          <w:szCs w:val="24"/>
        </w:rPr>
        <w:t>LAB 9</w:t>
      </w:r>
      <w:r w:rsidR="00A6090A">
        <w:rPr>
          <w:rFonts w:ascii="Times New Roman" w:hAnsi="Times New Roman"/>
          <w:b/>
          <w:szCs w:val="24"/>
        </w:rPr>
        <w:t xml:space="preserve"> </w:t>
      </w:r>
      <w:r w:rsidR="00BE78A3" w:rsidRPr="00487BBD">
        <w:rPr>
          <w:rFonts w:ascii="Times New Roman" w:hAnsi="Times New Roman"/>
          <w:szCs w:val="24"/>
        </w:rPr>
        <w:t>Riboprobe preparation by in vitro transcription</w:t>
      </w:r>
      <w:r w:rsidR="00BE78A3" w:rsidRPr="00582895">
        <w:rPr>
          <w:rFonts w:ascii="Times New Roman" w:hAnsi="Times New Roman"/>
          <w:szCs w:val="24"/>
        </w:rPr>
        <w:t>; chromatographic separ</w:t>
      </w:r>
      <w:r w:rsidR="00BE78A3">
        <w:rPr>
          <w:rFonts w:ascii="Times New Roman" w:hAnsi="Times New Roman"/>
          <w:szCs w:val="24"/>
        </w:rPr>
        <w:t>ation of RNA and unincorporated</w:t>
      </w:r>
      <w:r w:rsidR="00BE78A3" w:rsidRPr="00582895">
        <w:rPr>
          <w:rFonts w:ascii="Times New Roman" w:hAnsi="Times New Roman"/>
          <w:szCs w:val="24"/>
        </w:rPr>
        <w:t xml:space="preserve"> ribonucleotide triphosphates; </w:t>
      </w:r>
      <w:r w:rsidR="002A6DFC" w:rsidRPr="009D4213">
        <w:rPr>
          <w:rFonts w:ascii="Times New Roman" w:hAnsi="Times New Roman"/>
          <w:b/>
          <w:szCs w:val="24"/>
        </w:rPr>
        <w:t>Reading assignments:</w:t>
      </w:r>
      <w:r w:rsidR="002A6DFC">
        <w:rPr>
          <w:rFonts w:ascii="Times New Roman" w:hAnsi="Times New Roman"/>
          <w:szCs w:val="24"/>
        </w:rPr>
        <w:t xml:space="preserve"> </w:t>
      </w:r>
      <w:r w:rsidR="00176F6E">
        <w:rPr>
          <w:rFonts w:ascii="Times New Roman" w:hAnsi="Times New Roman"/>
          <w:szCs w:val="24"/>
        </w:rPr>
        <w:t>NEB 76 (thermostable DNA polymerases)</w:t>
      </w:r>
      <w:r w:rsidR="00382A30">
        <w:rPr>
          <w:rFonts w:ascii="Times New Roman" w:hAnsi="Times New Roman"/>
          <w:szCs w:val="24"/>
        </w:rPr>
        <w:t xml:space="preserve">; </w:t>
      </w:r>
      <w:r w:rsidR="00E87D26">
        <w:rPr>
          <w:rFonts w:ascii="Times New Roman" w:hAnsi="Times New Roman"/>
          <w:szCs w:val="24"/>
        </w:rPr>
        <w:t xml:space="preserve">PDF files on </w:t>
      </w:r>
      <w:r w:rsidR="00FB2BD9">
        <w:rPr>
          <w:rFonts w:ascii="Times New Roman" w:hAnsi="Times New Roman"/>
          <w:szCs w:val="24"/>
        </w:rPr>
        <w:t>Real-time</w:t>
      </w:r>
      <w:r w:rsidR="00E87D26">
        <w:rPr>
          <w:rFonts w:ascii="Times New Roman" w:hAnsi="Times New Roman"/>
          <w:szCs w:val="24"/>
        </w:rPr>
        <w:t xml:space="preserve"> PCR and I</w:t>
      </w:r>
      <w:r w:rsidR="00784311">
        <w:rPr>
          <w:rFonts w:ascii="Times New Roman" w:hAnsi="Times New Roman"/>
          <w:szCs w:val="24"/>
        </w:rPr>
        <w:t>-</w:t>
      </w:r>
      <w:r w:rsidR="00E87D26">
        <w:rPr>
          <w:rFonts w:ascii="Times New Roman" w:hAnsi="Times New Roman"/>
          <w:szCs w:val="24"/>
        </w:rPr>
        <w:t xml:space="preserve">cycler; </w:t>
      </w:r>
      <w:r w:rsidR="001F0A31">
        <w:rPr>
          <w:rFonts w:ascii="Times New Roman" w:hAnsi="Times New Roman"/>
          <w:szCs w:val="24"/>
        </w:rPr>
        <w:t>PGMG chapter 7, chapter 15 (pp 315-319)</w:t>
      </w:r>
      <w:r w:rsidR="001A7A1B">
        <w:rPr>
          <w:rFonts w:ascii="Times New Roman" w:hAnsi="Times New Roman"/>
          <w:szCs w:val="24"/>
        </w:rPr>
        <w:t>,</w:t>
      </w:r>
      <w:r w:rsidR="00EB7B5F" w:rsidRPr="00EB7B5F">
        <w:rPr>
          <w:rFonts w:ascii="Times New Roman" w:hAnsi="Times New Roman"/>
          <w:b/>
          <w:szCs w:val="24"/>
        </w:rPr>
        <w:t xml:space="preserve"> </w:t>
      </w:r>
      <w:r w:rsidR="00EB7B5F" w:rsidRPr="00C9765B">
        <w:rPr>
          <w:rFonts w:ascii="Times New Roman" w:hAnsi="Times New Roman"/>
          <w:b/>
          <w:szCs w:val="24"/>
        </w:rPr>
        <w:t xml:space="preserve">homework </w:t>
      </w:r>
      <w:r w:rsidR="00EB7B5F">
        <w:rPr>
          <w:rFonts w:ascii="Times New Roman" w:hAnsi="Times New Roman"/>
          <w:b/>
          <w:szCs w:val="24"/>
        </w:rPr>
        <w:t>due</w:t>
      </w:r>
    </w:p>
    <w:p w:rsidR="00E87D26" w:rsidRPr="005B4E5C" w:rsidRDefault="00E87D26" w:rsidP="007F182E">
      <w:pPr>
        <w:tabs>
          <w:tab w:val="left" w:pos="-1440"/>
        </w:tabs>
        <w:rPr>
          <w:rFonts w:ascii="Times New Roman" w:hAnsi="Times New Roman"/>
          <w:i/>
          <w:szCs w:val="24"/>
        </w:rPr>
      </w:pPr>
      <w:r>
        <w:rPr>
          <w:rFonts w:ascii="Times New Roman" w:hAnsi="Times New Roman"/>
          <w:b/>
          <w:szCs w:val="24"/>
        </w:rPr>
        <w:tab/>
      </w:r>
    </w:p>
    <w:p w:rsidR="00B36F3E" w:rsidRDefault="00E87D26" w:rsidP="007F182E">
      <w:pPr>
        <w:rPr>
          <w:rFonts w:ascii="Times New Roman" w:hAnsi="Times New Roman"/>
          <w:szCs w:val="24"/>
        </w:rPr>
      </w:pPr>
      <w:r w:rsidRPr="00043CE3">
        <w:rPr>
          <w:rFonts w:ascii="Times New Roman" w:hAnsi="Times New Roman"/>
          <w:b/>
          <w:i/>
          <w:szCs w:val="24"/>
        </w:rPr>
        <w:t>Friday</w:t>
      </w:r>
      <w:r w:rsidRPr="005B4E5C">
        <w:rPr>
          <w:rFonts w:ascii="Times New Roman" w:hAnsi="Times New Roman"/>
          <w:i/>
          <w:szCs w:val="24"/>
        </w:rPr>
        <w:t xml:space="preserve"> </w:t>
      </w:r>
      <w:r w:rsidR="001D36BE">
        <w:rPr>
          <w:rFonts w:ascii="Times New Roman" w:hAnsi="Times New Roman"/>
          <w:i/>
          <w:szCs w:val="24"/>
        </w:rPr>
        <w:t>Sept 30</w:t>
      </w:r>
      <w:r w:rsidRPr="005B4E5C">
        <w:rPr>
          <w:rFonts w:ascii="Times New Roman" w:hAnsi="Times New Roman"/>
          <w:i/>
          <w:szCs w:val="24"/>
        </w:rPr>
        <w:t>:</w:t>
      </w:r>
      <w:r w:rsidRPr="009A77C9">
        <w:rPr>
          <w:rFonts w:ascii="Times New Roman" w:hAnsi="Times New Roman"/>
          <w:szCs w:val="24"/>
        </w:rPr>
        <w:t xml:space="preserve"> </w:t>
      </w:r>
      <w:r w:rsidR="00784311">
        <w:rPr>
          <w:rFonts w:ascii="Times New Roman" w:hAnsi="Times New Roman"/>
          <w:szCs w:val="24"/>
        </w:rPr>
        <w:t>DNA &amp; RNA polymerases</w:t>
      </w:r>
    </w:p>
    <w:p w:rsidR="00E2781A" w:rsidRDefault="00E2781A" w:rsidP="007F182E">
      <w:pPr>
        <w:tabs>
          <w:tab w:val="left" w:pos="-1440"/>
        </w:tabs>
        <w:rPr>
          <w:rFonts w:ascii="Times New Roman" w:hAnsi="Times New Roman"/>
          <w:b/>
          <w:szCs w:val="24"/>
        </w:rPr>
      </w:pPr>
    </w:p>
    <w:p w:rsidR="00E87D26" w:rsidRPr="00487BBD" w:rsidRDefault="00E87D26" w:rsidP="005F1B3A">
      <w:pPr>
        <w:rPr>
          <w:rFonts w:ascii="Times New Roman" w:hAnsi="Times New Roman"/>
          <w:szCs w:val="24"/>
        </w:rPr>
      </w:pPr>
      <w:r w:rsidRPr="00684CD6">
        <w:rPr>
          <w:rFonts w:ascii="Times New Roman" w:hAnsi="Times New Roman"/>
          <w:b/>
          <w:szCs w:val="24"/>
        </w:rPr>
        <w:t>Oct</w:t>
      </w:r>
      <w:r w:rsidR="001D36BE">
        <w:rPr>
          <w:rFonts w:ascii="Times New Roman" w:hAnsi="Times New Roman"/>
          <w:b/>
          <w:szCs w:val="24"/>
        </w:rPr>
        <w:t xml:space="preserve"> 3</w:t>
      </w:r>
      <w:r w:rsidRPr="00684CD6">
        <w:rPr>
          <w:rFonts w:ascii="Times New Roman" w:hAnsi="Times New Roman"/>
          <w:b/>
          <w:szCs w:val="24"/>
        </w:rPr>
        <w:t>:</w:t>
      </w:r>
      <w:r w:rsidR="00DB6AC5" w:rsidRPr="00684CD6">
        <w:rPr>
          <w:rFonts w:ascii="Times New Roman" w:hAnsi="Times New Roman"/>
          <w:b/>
          <w:szCs w:val="24"/>
        </w:rPr>
        <w:t xml:space="preserve"> </w:t>
      </w:r>
      <w:r w:rsidR="00684CD6" w:rsidRPr="00684CD6">
        <w:rPr>
          <w:rFonts w:ascii="Times New Roman" w:hAnsi="Times New Roman"/>
          <w:b/>
          <w:szCs w:val="24"/>
        </w:rPr>
        <w:t>LAB 10.</w:t>
      </w:r>
      <w:r w:rsidR="00A4449A">
        <w:rPr>
          <w:rFonts w:ascii="Times New Roman" w:hAnsi="Times New Roman"/>
          <w:szCs w:val="24"/>
        </w:rPr>
        <w:t xml:space="preserve"> </w:t>
      </w:r>
      <w:r w:rsidR="00BE78A3">
        <w:rPr>
          <w:rFonts w:ascii="Times New Roman" w:hAnsi="Times New Roman"/>
          <w:szCs w:val="24"/>
        </w:rPr>
        <w:t>H</w:t>
      </w:r>
      <w:r w:rsidR="00BE78A3" w:rsidRPr="00582895">
        <w:rPr>
          <w:rFonts w:ascii="Times New Roman" w:hAnsi="Times New Roman"/>
          <w:szCs w:val="24"/>
        </w:rPr>
        <w:t>ybridization of northern blot with strand-spec</w:t>
      </w:r>
      <w:r w:rsidR="00BE78A3">
        <w:rPr>
          <w:rFonts w:ascii="Times New Roman" w:hAnsi="Times New Roman"/>
          <w:szCs w:val="24"/>
        </w:rPr>
        <w:t>ific riboprobes; Gene identification by complementation</w:t>
      </w:r>
      <w:r w:rsidR="00D60ED7">
        <w:rPr>
          <w:rFonts w:ascii="Times New Roman" w:hAnsi="Times New Roman"/>
          <w:szCs w:val="24"/>
        </w:rPr>
        <w:t xml:space="preserve"> (yeast transformation)</w:t>
      </w:r>
      <w:r w:rsidR="005F1B3A">
        <w:rPr>
          <w:rFonts w:ascii="Times New Roman" w:hAnsi="Times New Roman"/>
          <w:szCs w:val="24"/>
        </w:rPr>
        <w:t xml:space="preserve"> </w:t>
      </w:r>
      <w:r w:rsidR="002A6DFC" w:rsidRPr="009D4213">
        <w:rPr>
          <w:rFonts w:ascii="Times New Roman" w:hAnsi="Times New Roman"/>
          <w:b/>
          <w:szCs w:val="24"/>
        </w:rPr>
        <w:t>Reading assignments:</w:t>
      </w:r>
      <w:r w:rsidR="002A6DFC">
        <w:rPr>
          <w:rFonts w:ascii="Times New Roman" w:hAnsi="Times New Roman"/>
          <w:szCs w:val="24"/>
        </w:rPr>
        <w:t xml:space="preserve"> </w:t>
      </w:r>
      <w:r w:rsidR="00F142F7">
        <w:rPr>
          <w:rFonts w:ascii="Times New Roman" w:hAnsi="Times New Roman"/>
          <w:szCs w:val="24"/>
        </w:rPr>
        <w:t xml:space="preserve">PGMG chapter 9; </w:t>
      </w:r>
      <w:r w:rsidR="00BD7225">
        <w:rPr>
          <w:rFonts w:ascii="Times New Roman" w:hAnsi="Times New Roman"/>
          <w:szCs w:val="24"/>
        </w:rPr>
        <w:t xml:space="preserve">chapter 15 pages 312-320; </w:t>
      </w:r>
      <w:r>
        <w:rPr>
          <w:rFonts w:ascii="Times New Roman" w:hAnsi="Times New Roman"/>
          <w:szCs w:val="24"/>
        </w:rPr>
        <w:t>PDF file on Typhoon;</w:t>
      </w:r>
      <w:r w:rsidR="008A53A8">
        <w:rPr>
          <w:rFonts w:ascii="Times New Roman" w:hAnsi="Times New Roman"/>
          <w:szCs w:val="24"/>
        </w:rPr>
        <w:t xml:space="preserve"> </w:t>
      </w:r>
      <w:r w:rsidR="000261F0">
        <w:rPr>
          <w:rFonts w:ascii="Times New Roman" w:hAnsi="Times New Roman"/>
          <w:szCs w:val="24"/>
        </w:rPr>
        <w:t xml:space="preserve">NEB 324-325 (PCR); </w:t>
      </w:r>
    </w:p>
    <w:p w:rsidR="00E87D26" w:rsidRPr="00582895" w:rsidRDefault="00E87D26" w:rsidP="007F182E">
      <w:pPr>
        <w:tabs>
          <w:tab w:val="left" w:pos="-1440"/>
        </w:tabs>
        <w:rPr>
          <w:rFonts w:ascii="Times New Roman" w:hAnsi="Times New Roman"/>
          <w:szCs w:val="24"/>
        </w:rPr>
      </w:pPr>
    </w:p>
    <w:p w:rsidR="00E87D26" w:rsidRDefault="00D21BC3" w:rsidP="007F182E">
      <w:pPr>
        <w:tabs>
          <w:tab w:val="left" w:pos="-1440"/>
        </w:tabs>
        <w:rPr>
          <w:rFonts w:ascii="Times New Roman" w:hAnsi="Times New Roman"/>
          <w:szCs w:val="24"/>
        </w:rPr>
      </w:pPr>
      <w:r>
        <w:rPr>
          <w:rFonts w:ascii="Times New Roman" w:hAnsi="Times New Roman"/>
          <w:b/>
          <w:szCs w:val="24"/>
        </w:rPr>
        <w:t xml:space="preserve">Oct </w:t>
      </w:r>
      <w:r w:rsidR="001D36BE">
        <w:rPr>
          <w:rFonts w:ascii="Times New Roman" w:hAnsi="Times New Roman"/>
          <w:b/>
          <w:szCs w:val="24"/>
        </w:rPr>
        <w:t>5</w:t>
      </w:r>
      <w:r w:rsidR="00E87D26" w:rsidRPr="00582895">
        <w:rPr>
          <w:rFonts w:ascii="Times New Roman" w:hAnsi="Times New Roman"/>
          <w:szCs w:val="24"/>
        </w:rPr>
        <w:t xml:space="preserve">: </w:t>
      </w:r>
      <w:r w:rsidR="00684CD6">
        <w:rPr>
          <w:rFonts w:ascii="Times New Roman" w:hAnsi="Times New Roman"/>
          <w:szCs w:val="24"/>
        </w:rPr>
        <w:t xml:space="preserve"> </w:t>
      </w:r>
      <w:r w:rsidR="00684CD6" w:rsidRPr="00684CD6">
        <w:rPr>
          <w:rFonts w:ascii="Times New Roman" w:hAnsi="Times New Roman"/>
          <w:b/>
          <w:szCs w:val="24"/>
        </w:rPr>
        <w:t>LAB 11</w:t>
      </w:r>
      <w:r w:rsidR="00A6090A">
        <w:rPr>
          <w:rFonts w:ascii="Times New Roman" w:hAnsi="Times New Roman"/>
          <w:szCs w:val="24"/>
        </w:rPr>
        <w:t xml:space="preserve"> </w:t>
      </w:r>
      <w:r w:rsidR="00BE78A3">
        <w:rPr>
          <w:rFonts w:ascii="Times New Roman" w:hAnsi="Times New Roman"/>
          <w:szCs w:val="24"/>
        </w:rPr>
        <w:t>Wash Northern blots; Analysis of yeast complementation results; isolation of genomic DNA from yeast</w:t>
      </w:r>
      <w:r w:rsidR="00D60ED7">
        <w:rPr>
          <w:rFonts w:ascii="Times New Roman" w:hAnsi="Times New Roman"/>
          <w:szCs w:val="24"/>
        </w:rPr>
        <w:t>; discussion of yeast deletion mutant library</w:t>
      </w:r>
      <w:r w:rsidR="002A6DFC">
        <w:rPr>
          <w:rFonts w:ascii="Times New Roman" w:hAnsi="Times New Roman"/>
          <w:szCs w:val="24"/>
        </w:rPr>
        <w:t xml:space="preserve">; </w:t>
      </w:r>
      <w:r w:rsidR="002A6DFC" w:rsidRPr="009D4213">
        <w:rPr>
          <w:rFonts w:ascii="Times New Roman" w:hAnsi="Times New Roman"/>
          <w:b/>
          <w:szCs w:val="24"/>
        </w:rPr>
        <w:t>Reading assignments:</w:t>
      </w:r>
      <w:r w:rsidR="002A6DFC">
        <w:rPr>
          <w:rFonts w:ascii="Times New Roman" w:hAnsi="Times New Roman"/>
          <w:szCs w:val="24"/>
        </w:rPr>
        <w:t xml:space="preserve"> </w:t>
      </w:r>
      <w:r w:rsidR="00E87D26">
        <w:rPr>
          <w:rFonts w:ascii="Times New Roman" w:hAnsi="Times New Roman"/>
          <w:szCs w:val="24"/>
        </w:rPr>
        <w:t xml:space="preserve">Affy hybridization and analysis PDF; </w:t>
      </w:r>
      <w:r w:rsidR="001F0A31">
        <w:rPr>
          <w:rFonts w:ascii="Times New Roman" w:hAnsi="Times New Roman"/>
          <w:szCs w:val="24"/>
        </w:rPr>
        <w:t>PGMG chapter 23</w:t>
      </w:r>
      <w:r w:rsidR="007A4FB3">
        <w:rPr>
          <w:rFonts w:ascii="Times New Roman" w:hAnsi="Times New Roman"/>
          <w:szCs w:val="24"/>
        </w:rPr>
        <w:t xml:space="preserve"> (protein-interactions)</w:t>
      </w:r>
      <w:r w:rsidR="00306367">
        <w:rPr>
          <w:rFonts w:ascii="Times New Roman" w:hAnsi="Times New Roman"/>
          <w:szCs w:val="24"/>
        </w:rPr>
        <w:t>,</w:t>
      </w:r>
      <w:r w:rsidR="000261F0">
        <w:rPr>
          <w:rFonts w:ascii="Times New Roman" w:hAnsi="Times New Roman"/>
          <w:szCs w:val="24"/>
        </w:rPr>
        <w:t xml:space="preserve"> </w:t>
      </w:r>
      <w:r w:rsidR="006A786E">
        <w:rPr>
          <w:rFonts w:ascii="Times New Roman" w:hAnsi="Times New Roman"/>
          <w:szCs w:val="24"/>
        </w:rPr>
        <w:t xml:space="preserve">PGMG </w:t>
      </w:r>
      <w:r w:rsidR="00306367">
        <w:rPr>
          <w:rFonts w:ascii="Times New Roman" w:hAnsi="Times New Roman"/>
          <w:szCs w:val="24"/>
        </w:rPr>
        <w:t>chapter 8 (pp141-146)</w:t>
      </w:r>
      <w:r w:rsidR="007A4FB3">
        <w:rPr>
          <w:rFonts w:ascii="Times New Roman" w:hAnsi="Times New Roman"/>
          <w:szCs w:val="24"/>
        </w:rPr>
        <w:t xml:space="preserve"> </w:t>
      </w:r>
      <w:r w:rsidR="00A6090A" w:rsidRPr="006C1060">
        <w:rPr>
          <w:rFonts w:ascii="Times New Roman" w:hAnsi="Times New Roman"/>
          <w:b/>
          <w:szCs w:val="24"/>
        </w:rPr>
        <w:t>short quiz</w:t>
      </w:r>
      <w:r w:rsidR="00EB7B5F">
        <w:rPr>
          <w:rFonts w:ascii="Times New Roman" w:hAnsi="Times New Roman"/>
          <w:b/>
          <w:szCs w:val="24"/>
        </w:rPr>
        <w:t xml:space="preserve">, </w:t>
      </w:r>
      <w:r w:rsidR="00EB7B5F" w:rsidRPr="00C9765B">
        <w:rPr>
          <w:rFonts w:ascii="Times New Roman" w:hAnsi="Times New Roman"/>
          <w:b/>
          <w:szCs w:val="24"/>
        </w:rPr>
        <w:t xml:space="preserve">homework </w:t>
      </w:r>
      <w:r w:rsidR="00EB7B5F">
        <w:rPr>
          <w:rFonts w:ascii="Times New Roman" w:hAnsi="Times New Roman"/>
          <w:b/>
          <w:szCs w:val="24"/>
        </w:rPr>
        <w:t>due</w:t>
      </w:r>
    </w:p>
    <w:p w:rsidR="00DA437F" w:rsidRDefault="00DA437F" w:rsidP="007F182E">
      <w:pPr>
        <w:tabs>
          <w:tab w:val="left" w:pos="-1440"/>
        </w:tabs>
        <w:rPr>
          <w:rFonts w:ascii="Times New Roman" w:hAnsi="Times New Roman"/>
          <w:i/>
          <w:szCs w:val="24"/>
        </w:rPr>
      </w:pPr>
    </w:p>
    <w:p w:rsidR="00B36F3E" w:rsidRDefault="00E87D26" w:rsidP="007F182E">
      <w:pPr>
        <w:rPr>
          <w:rFonts w:ascii="Times New Roman" w:hAnsi="Times New Roman"/>
          <w:szCs w:val="24"/>
        </w:rPr>
      </w:pPr>
      <w:r w:rsidRPr="00043CE3">
        <w:rPr>
          <w:rFonts w:ascii="Times New Roman" w:hAnsi="Times New Roman"/>
          <w:b/>
          <w:i/>
          <w:szCs w:val="24"/>
        </w:rPr>
        <w:t>Friday</w:t>
      </w:r>
      <w:r>
        <w:rPr>
          <w:rFonts w:ascii="Times New Roman" w:hAnsi="Times New Roman"/>
          <w:i/>
          <w:szCs w:val="24"/>
        </w:rPr>
        <w:t xml:space="preserve"> October </w:t>
      </w:r>
      <w:r w:rsidR="001D36BE">
        <w:rPr>
          <w:rFonts w:ascii="Times New Roman" w:hAnsi="Times New Roman"/>
          <w:i/>
          <w:szCs w:val="24"/>
        </w:rPr>
        <w:t>7</w:t>
      </w:r>
      <w:r w:rsidRPr="005B4E5C">
        <w:rPr>
          <w:rFonts w:ascii="Times New Roman" w:hAnsi="Times New Roman"/>
          <w:i/>
          <w:szCs w:val="24"/>
        </w:rPr>
        <w:t>:</w:t>
      </w:r>
      <w:r w:rsidRPr="005B4E5C">
        <w:rPr>
          <w:rFonts w:ascii="Times New Roman" w:hAnsi="Times New Roman"/>
          <w:szCs w:val="24"/>
        </w:rPr>
        <w:t xml:space="preserve"> </w:t>
      </w:r>
      <w:r>
        <w:rPr>
          <w:rFonts w:ascii="Times New Roman" w:hAnsi="Times New Roman"/>
          <w:szCs w:val="24"/>
        </w:rPr>
        <w:t xml:space="preserve">  </w:t>
      </w:r>
      <w:r w:rsidR="00784311">
        <w:rPr>
          <w:rFonts w:ascii="Times New Roman" w:hAnsi="Times New Roman"/>
          <w:szCs w:val="24"/>
        </w:rPr>
        <w:t>RNAi as an experimental tool</w:t>
      </w:r>
      <w:r w:rsidR="00EB4A9D">
        <w:rPr>
          <w:rFonts w:ascii="Times New Roman" w:hAnsi="Times New Roman"/>
          <w:i/>
          <w:szCs w:val="24"/>
        </w:rPr>
        <w:t xml:space="preserve">, </w:t>
      </w:r>
      <w:r w:rsidR="00837D11">
        <w:rPr>
          <w:rFonts w:ascii="Times New Roman" w:hAnsi="Times New Roman"/>
          <w:szCs w:val="24"/>
        </w:rPr>
        <w:t>l</w:t>
      </w:r>
      <w:r w:rsidR="00EB4A9D">
        <w:rPr>
          <w:rFonts w:ascii="Times New Roman" w:hAnsi="Times New Roman"/>
          <w:szCs w:val="24"/>
        </w:rPr>
        <w:t>igase, kinase, phosphatase, proteases, recombinases,</w:t>
      </w:r>
    </w:p>
    <w:p w:rsidR="00ED5522" w:rsidRDefault="00ED5522" w:rsidP="007F182E">
      <w:pPr>
        <w:tabs>
          <w:tab w:val="left" w:pos="-1440"/>
        </w:tabs>
        <w:rPr>
          <w:rFonts w:ascii="Times New Roman" w:hAnsi="Times New Roman"/>
          <w:b/>
          <w:szCs w:val="24"/>
        </w:rPr>
      </w:pPr>
    </w:p>
    <w:p w:rsidR="00E87D26" w:rsidRPr="00AB0D2D" w:rsidRDefault="00D21BC3" w:rsidP="007F182E">
      <w:pPr>
        <w:tabs>
          <w:tab w:val="left" w:pos="-1440"/>
        </w:tabs>
        <w:rPr>
          <w:rFonts w:ascii="Times New Roman" w:hAnsi="Times New Roman"/>
          <w:szCs w:val="24"/>
        </w:rPr>
      </w:pPr>
      <w:r>
        <w:rPr>
          <w:rFonts w:ascii="Times New Roman" w:hAnsi="Times New Roman"/>
          <w:b/>
          <w:szCs w:val="24"/>
        </w:rPr>
        <w:t xml:space="preserve">Oct </w:t>
      </w:r>
      <w:r w:rsidR="00574951">
        <w:rPr>
          <w:rFonts w:ascii="Times New Roman" w:hAnsi="Times New Roman"/>
          <w:b/>
          <w:szCs w:val="24"/>
        </w:rPr>
        <w:t>1</w:t>
      </w:r>
      <w:r w:rsidR="001D36BE">
        <w:rPr>
          <w:rFonts w:ascii="Times New Roman" w:hAnsi="Times New Roman"/>
          <w:b/>
          <w:szCs w:val="24"/>
        </w:rPr>
        <w:t>0</w:t>
      </w:r>
      <w:r w:rsidR="00E87D26" w:rsidRPr="00582895">
        <w:rPr>
          <w:rFonts w:ascii="Times New Roman" w:hAnsi="Times New Roman"/>
          <w:szCs w:val="24"/>
        </w:rPr>
        <w:t xml:space="preserve">: </w:t>
      </w:r>
      <w:r w:rsidR="00684CD6" w:rsidRPr="00684CD6">
        <w:rPr>
          <w:rFonts w:ascii="Times New Roman" w:hAnsi="Times New Roman"/>
          <w:b/>
          <w:szCs w:val="24"/>
        </w:rPr>
        <w:t>LAB 12</w:t>
      </w:r>
      <w:r w:rsidR="00AB0D2D">
        <w:rPr>
          <w:rFonts w:ascii="Times New Roman" w:hAnsi="Times New Roman"/>
          <w:szCs w:val="24"/>
        </w:rPr>
        <w:t xml:space="preserve"> </w:t>
      </w:r>
      <w:r w:rsidR="00BE78A3">
        <w:rPr>
          <w:rFonts w:ascii="Times New Roman" w:hAnsi="Times New Roman"/>
          <w:szCs w:val="24"/>
        </w:rPr>
        <w:t xml:space="preserve">Analysis of Northern blot; Polymerase Chain Reaction (PCR) to identify a gene deletion mutant; </w:t>
      </w:r>
      <w:r w:rsidR="003F6F31">
        <w:rPr>
          <w:rFonts w:ascii="Times New Roman" w:hAnsi="Times New Roman"/>
          <w:szCs w:val="24"/>
        </w:rPr>
        <w:t xml:space="preserve">Inverse </w:t>
      </w:r>
      <w:r w:rsidR="00BE78A3">
        <w:rPr>
          <w:rFonts w:ascii="Times New Roman" w:hAnsi="Times New Roman"/>
          <w:szCs w:val="24"/>
        </w:rPr>
        <w:t>PCR to create a DNA deletion allele; Discussion of the Yeast Two-Hybrid Assay (Y2H) to define protein-protein interaction</w:t>
      </w:r>
      <w:r w:rsidR="002A6DFC">
        <w:rPr>
          <w:rFonts w:ascii="Times New Roman" w:hAnsi="Times New Roman"/>
          <w:szCs w:val="24"/>
        </w:rPr>
        <w:t xml:space="preserve">; </w:t>
      </w:r>
      <w:r w:rsidR="00FB67A7" w:rsidRPr="00FB67A7">
        <w:rPr>
          <w:rFonts w:ascii="Times New Roman" w:hAnsi="Times New Roman"/>
          <w:b/>
          <w:szCs w:val="24"/>
        </w:rPr>
        <w:t>Reading assignments:</w:t>
      </w:r>
      <w:r w:rsidR="00FB67A7" w:rsidRPr="00FB67A7">
        <w:rPr>
          <w:rFonts w:ascii="Times New Roman" w:hAnsi="Times New Roman"/>
          <w:szCs w:val="24"/>
        </w:rPr>
        <w:t xml:space="preserve"> </w:t>
      </w:r>
      <w:r w:rsidR="001F0A31" w:rsidRPr="00FB67A7">
        <w:rPr>
          <w:rFonts w:ascii="Times New Roman" w:hAnsi="Times New Roman"/>
          <w:szCs w:val="24"/>
        </w:rPr>
        <w:t>PGMG Chapter 4</w:t>
      </w:r>
      <w:r w:rsidR="00887D82" w:rsidRPr="00FB67A7">
        <w:rPr>
          <w:rFonts w:ascii="Times New Roman" w:hAnsi="Times New Roman"/>
          <w:szCs w:val="24"/>
        </w:rPr>
        <w:t xml:space="preserve">.  </w:t>
      </w:r>
      <w:r w:rsidR="00FB4209" w:rsidRPr="00FB67A7">
        <w:rPr>
          <w:rFonts w:ascii="Times New Roman" w:hAnsi="Times New Roman"/>
          <w:szCs w:val="24"/>
        </w:rPr>
        <w:t xml:space="preserve">PGMG Chapter 23 pages 458-464 (yeast two-hybrid system); </w:t>
      </w:r>
      <w:r w:rsidR="00FB67A7" w:rsidRPr="00FB67A7">
        <w:rPr>
          <w:rFonts w:ascii="Times New Roman" w:hAnsi="Times New Roman"/>
          <w:b/>
          <w:szCs w:val="24"/>
        </w:rPr>
        <w:t>h</w:t>
      </w:r>
      <w:r w:rsidR="00887D82" w:rsidRPr="00FB67A7">
        <w:rPr>
          <w:rFonts w:ascii="Times New Roman" w:hAnsi="Times New Roman"/>
          <w:b/>
          <w:szCs w:val="24"/>
        </w:rPr>
        <w:t>omework due.</w:t>
      </w:r>
    </w:p>
    <w:p w:rsidR="00E87D26" w:rsidRDefault="00E87D26" w:rsidP="007F182E">
      <w:pPr>
        <w:rPr>
          <w:rFonts w:ascii="Times New Roman" w:hAnsi="Times New Roman"/>
          <w:b/>
          <w:szCs w:val="24"/>
        </w:rPr>
      </w:pPr>
      <w:r>
        <w:rPr>
          <w:rFonts w:ascii="Times New Roman" w:hAnsi="Times New Roman"/>
          <w:b/>
          <w:szCs w:val="24"/>
        </w:rPr>
        <w:t xml:space="preserve">         </w:t>
      </w:r>
    </w:p>
    <w:p w:rsidR="005D0CE0" w:rsidRDefault="001D36BE" w:rsidP="007F182E">
      <w:pPr>
        <w:tabs>
          <w:tab w:val="center" w:pos="4680"/>
        </w:tabs>
        <w:rPr>
          <w:rFonts w:ascii="Times New Roman" w:hAnsi="Times New Roman"/>
          <w:b/>
          <w:szCs w:val="24"/>
        </w:rPr>
      </w:pPr>
      <w:r>
        <w:rPr>
          <w:rFonts w:ascii="Times New Roman" w:hAnsi="Times New Roman"/>
          <w:b/>
          <w:szCs w:val="24"/>
        </w:rPr>
        <w:t>Oct 12</w:t>
      </w:r>
      <w:r w:rsidR="00E87D26" w:rsidRPr="00582895">
        <w:rPr>
          <w:rFonts w:ascii="Times New Roman" w:hAnsi="Times New Roman"/>
          <w:b/>
          <w:szCs w:val="24"/>
        </w:rPr>
        <w:t xml:space="preserve">:  </w:t>
      </w:r>
      <w:r w:rsidR="00E87D26">
        <w:rPr>
          <w:rFonts w:ascii="Times New Roman" w:hAnsi="Times New Roman"/>
          <w:b/>
          <w:szCs w:val="24"/>
        </w:rPr>
        <w:t>E</w:t>
      </w:r>
      <w:r w:rsidR="00E87D26" w:rsidRPr="00582895">
        <w:rPr>
          <w:rFonts w:ascii="Times New Roman" w:hAnsi="Times New Roman"/>
          <w:b/>
          <w:szCs w:val="24"/>
        </w:rPr>
        <w:t>xam</w:t>
      </w:r>
      <w:r w:rsidR="00E87D26">
        <w:rPr>
          <w:rFonts w:ascii="Times New Roman" w:hAnsi="Times New Roman"/>
          <w:b/>
          <w:szCs w:val="24"/>
        </w:rPr>
        <w:t xml:space="preserve"> 1</w:t>
      </w:r>
      <w:r w:rsidR="00D21BC3">
        <w:rPr>
          <w:rFonts w:ascii="Times New Roman" w:hAnsi="Times New Roman"/>
          <w:b/>
          <w:szCs w:val="24"/>
        </w:rPr>
        <w:t xml:space="preserve"> &amp; Notebooks due</w:t>
      </w:r>
      <w:r w:rsidR="004D0BC9">
        <w:rPr>
          <w:rFonts w:ascii="Times New Roman" w:hAnsi="Times New Roman"/>
          <w:b/>
          <w:szCs w:val="24"/>
        </w:rPr>
        <w:t>; you will have entire lab period to complete the exam</w:t>
      </w:r>
    </w:p>
    <w:p w:rsidR="007C52C5" w:rsidRDefault="007C52C5" w:rsidP="007F182E">
      <w:pPr>
        <w:tabs>
          <w:tab w:val="center" w:pos="4680"/>
        </w:tabs>
        <w:rPr>
          <w:rFonts w:ascii="Times New Roman" w:hAnsi="Times New Roman"/>
          <w:b/>
          <w:szCs w:val="24"/>
        </w:rPr>
      </w:pPr>
    </w:p>
    <w:p w:rsidR="00911D6E" w:rsidRPr="000C018B" w:rsidRDefault="00D21BC3" w:rsidP="00911D6E">
      <w:pPr>
        <w:rPr>
          <w:rFonts w:ascii="Times New Roman" w:hAnsi="Times New Roman"/>
          <w:szCs w:val="24"/>
        </w:rPr>
      </w:pPr>
      <w:r w:rsidRPr="000C018B">
        <w:rPr>
          <w:rFonts w:ascii="Times New Roman" w:hAnsi="Times New Roman"/>
          <w:b/>
          <w:i/>
          <w:szCs w:val="24"/>
        </w:rPr>
        <w:t>Friday</w:t>
      </w:r>
      <w:r w:rsidRPr="000C018B">
        <w:rPr>
          <w:rFonts w:ascii="Times New Roman" w:hAnsi="Times New Roman"/>
          <w:i/>
          <w:szCs w:val="24"/>
        </w:rPr>
        <w:t xml:space="preserve"> October 1</w:t>
      </w:r>
      <w:r w:rsidR="001D36BE" w:rsidRPr="000C018B">
        <w:rPr>
          <w:rFonts w:ascii="Times New Roman" w:hAnsi="Times New Roman"/>
          <w:i/>
          <w:szCs w:val="24"/>
        </w:rPr>
        <w:t>4</w:t>
      </w:r>
      <w:r w:rsidR="000C018B" w:rsidRPr="000C018B">
        <w:rPr>
          <w:rFonts w:ascii="Times New Roman" w:hAnsi="Times New Roman"/>
          <w:i/>
          <w:szCs w:val="24"/>
        </w:rPr>
        <w:t xml:space="preserve"> </w:t>
      </w:r>
      <w:r w:rsidR="00911D6E" w:rsidRPr="000C018B">
        <w:rPr>
          <w:rFonts w:ascii="Times New Roman" w:hAnsi="Times New Roman"/>
          <w:i/>
          <w:iCs/>
          <w:szCs w:val="24"/>
        </w:rPr>
        <w:t>Tseten Yeshi, Ph.D</w:t>
      </w:r>
      <w:r w:rsidR="000C018B">
        <w:rPr>
          <w:rFonts w:ascii="Times New Roman" w:hAnsi="Times New Roman"/>
          <w:i/>
          <w:iCs/>
          <w:szCs w:val="24"/>
        </w:rPr>
        <w:t xml:space="preserve">., </w:t>
      </w:r>
      <w:r w:rsidR="00911D6E" w:rsidRPr="000C018B">
        <w:rPr>
          <w:rFonts w:ascii="Times New Roman" w:hAnsi="Times New Roman"/>
          <w:i/>
          <w:iCs/>
          <w:szCs w:val="24"/>
        </w:rPr>
        <w:t>V.P. Research and Development</w:t>
      </w:r>
    </w:p>
    <w:p w:rsidR="00911D6E" w:rsidRPr="000C018B" w:rsidRDefault="00911D6E" w:rsidP="00911D6E">
      <w:pPr>
        <w:rPr>
          <w:rFonts w:ascii="Times New Roman" w:hAnsi="Times New Roman"/>
          <w:szCs w:val="24"/>
        </w:rPr>
      </w:pPr>
      <w:r w:rsidRPr="000C018B">
        <w:rPr>
          <w:rFonts w:ascii="Times New Roman" w:hAnsi="Times New Roman"/>
          <w:i/>
          <w:iCs/>
          <w:szCs w:val="24"/>
        </w:rPr>
        <w:t>Hera BioLabs Inc.</w:t>
      </w:r>
    </w:p>
    <w:p w:rsidR="008E6713" w:rsidRDefault="008E6713" w:rsidP="007F182E">
      <w:pPr>
        <w:tabs>
          <w:tab w:val="center" w:pos="4680"/>
        </w:tabs>
        <w:rPr>
          <w:rFonts w:ascii="Times New Roman" w:hAnsi="Times New Roman"/>
          <w:i/>
          <w:szCs w:val="24"/>
        </w:rPr>
      </w:pPr>
    </w:p>
    <w:p w:rsidR="00D21BC3" w:rsidRDefault="00285B50" w:rsidP="007F182E">
      <w:pPr>
        <w:tabs>
          <w:tab w:val="center" w:pos="4680"/>
        </w:tabs>
        <w:rPr>
          <w:rFonts w:ascii="Times New Roman" w:hAnsi="Times New Roman"/>
          <w:b/>
          <w:szCs w:val="24"/>
        </w:rPr>
      </w:pPr>
      <w:r>
        <w:rPr>
          <w:rFonts w:ascii="Times New Roman" w:hAnsi="Times New Roman"/>
          <w:b/>
          <w:szCs w:val="24"/>
        </w:rPr>
        <w:t xml:space="preserve">Oct </w:t>
      </w:r>
      <w:r w:rsidR="001D36BE">
        <w:rPr>
          <w:rFonts w:ascii="Times New Roman" w:hAnsi="Times New Roman"/>
          <w:b/>
          <w:szCs w:val="24"/>
        </w:rPr>
        <w:t>17</w:t>
      </w:r>
      <w:r w:rsidR="00A6090A">
        <w:rPr>
          <w:rFonts w:ascii="Times New Roman" w:hAnsi="Times New Roman"/>
          <w:b/>
          <w:szCs w:val="24"/>
        </w:rPr>
        <w:t>: Lab 13</w:t>
      </w:r>
      <w:r w:rsidR="00113DD2">
        <w:rPr>
          <w:rFonts w:ascii="Times New Roman" w:hAnsi="Times New Roman"/>
          <w:b/>
          <w:szCs w:val="24"/>
        </w:rPr>
        <w:t xml:space="preserve"> </w:t>
      </w:r>
      <w:r w:rsidR="003F6F31" w:rsidRPr="003F6F31">
        <w:rPr>
          <w:rFonts w:ascii="Times New Roman" w:hAnsi="Times New Roman"/>
          <w:szCs w:val="24"/>
        </w:rPr>
        <w:t>Analysis of PCR reactions</w:t>
      </w:r>
      <w:r w:rsidR="003F6F31">
        <w:rPr>
          <w:rFonts w:ascii="Times New Roman" w:hAnsi="Times New Roman"/>
          <w:szCs w:val="24"/>
        </w:rPr>
        <w:t>; Y2H part I (yeast transformation)</w:t>
      </w:r>
      <w:r w:rsidR="002A6DFC">
        <w:rPr>
          <w:rFonts w:ascii="Times New Roman" w:hAnsi="Times New Roman"/>
          <w:szCs w:val="24"/>
        </w:rPr>
        <w:t xml:space="preserve"> </w:t>
      </w:r>
      <w:r w:rsidR="00FB67A7" w:rsidRPr="00FB67A7">
        <w:rPr>
          <w:rFonts w:ascii="Times New Roman" w:hAnsi="Times New Roman"/>
          <w:b/>
          <w:szCs w:val="24"/>
        </w:rPr>
        <w:t>Reading assignments:</w:t>
      </w:r>
      <w:r w:rsidR="00FB67A7" w:rsidRPr="00FB67A7">
        <w:rPr>
          <w:rFonts w:ascii="Times New Roman" w:hAnsi="Times New Roman"/>
          <w:szCs w:val="24"/>
        </w:rPr>
        <w:t xml:space="preserve"> </w:t>
      </w:r>
      <w:r w:rsidR="001A796D">
        <w:rPr>
          <w:rFonts w:ascii="Times New Roman" w:hAnsi="Times New Roman"/>
          <w:szCs w:val="24"/>
        </w:rPr>
        <w:t>PGMG Chapter 11 (pp 202-212)</w:t>
      </w:r>
      <w:r w:rsidR="00D15196">
        <w:rPr>
          <w:rFonts w:ascii="Times New Roman" w:hAnsi="Times New Roman"/>
          <w:szCs w:val="24"/>
        </w:rPr>
        <w:t>; NEB138-151</w:t>
      </w:r>
      <w:r w:rsidR="00E2781A">
        <w:rPr>
          <w:rFonts w:ascii="Times New Roman" w:hAnsi="Times New Roman"/>
          <w:szCs w:val="24"/>
        </w:rPr>
        <w:t xml:space="preserve"> (sample prep for RNA/DNA sequencing)</w:t>
      </w:r>
      <w:r w:rsidR="003B04F3">
        <w:rPr>
          <w:rFonts w:ascii="Times New Roman" w:hAnsi="Times New Roman"/>
          <w:szCs w:val="24"/>
        </w:rPr>
        <w:t xml:space="preserve">. </w:t>
      </w:r>
      <w:r w:rsidR="00FB67A7" w:rsidRPr="00FB67A7">
        <w:rPr>
          <w:rFonts w:ascii="Times New Roman" w:hAnsi="Times New Roman"/>
          <w:szCs w:val="24"/>
        </w:rPr>
        <w:t>NEB 196 &amp; 355 (Impact system &amp; pTXB1)</w:t>
      </w:r>
    </w:p>
    <w:p w:rsidR="00242D33" w:rsidRPr="00DA437F" w:rsidRDefault="00242D33" w:rsidP="007F182E">
      <w:pPr>
        <w:tabs>
          <w:tab w:val="center" w:pos="4680"/>
        </w:tabs>
        <w:rPr>
          <w:rFonts w:ascii="Times New Roman" w:hAnsi="Times New Roman"/>
          <w:b/>
          <w:szCs w:val="24"/>
        </w:rPr>
      </w:pPr>
    </w:p>
    <w:p w:rsidR="00B21D04" w:rsidRDefault="00242D33" w:rsidP="00B21D04">
      <w:pPr>
        <w:tabs>
          <w:tab w:val="center" w:pos="4680"/>
        </w:tabs>
        <w:rPr>
          <w:rFonts w:ascii="Times New Roman" w:hAnsi="Times New Roman"/>
          <w:szCs w:val="24"/>
        </w:rPr>
      </w:pPr>
      <w:r w:rsidRPr="00D21BC3">
        <w:rPr>
          <w:rFonts w:ascii="Times New Roman" w:hAnsi="Times New Roman"/>
          <w:b/>
          <w:szCs w:val="24"/>
        </w:rPr>
        <w:t xml:space="preserve">Oct </w:t>
      </w:r>
      <w:r w:rsidR="001D36BE">
        <w:rPr>
          <w:rFonts w:ascii="Times New Roman" w:hAnsi="Times New Roman"/>
          <w:b/>
          <w:szCs w:val="24"/>
        </w:rPr>
        <w:t>19</w:t>
      </w:r>
      <w:r>
        <w:rPr>
          <w:rFonts w:ascii="Times New Roman" w:hAnsi="Times New Roman"/>
          <w:b/>
          <w:szCs w:val="24"/>
        </w:rPr>
        <w:t xml:space="preserve">: Lab 14 </w:t>
      </w:r>
      <w:r w:rsidR="003F6F31">
        <w:rPr>
          <w:rFonts w:ascii="Times New Roman" w:hAnsi="Times New Roman"/>
          <w:szCs w:val="24"/>
        </w:rPr>
        <w:t>Y2H, part I</w:t>
      </w:r>
      <w:r>
        <w:rPr>
          <w:rFonts w:ascii="Times New Roman" w:hAnsi="Times New Roman"/>
          <w:szCs w:val="24"/>
        </w:rPr>
        <w:t xml:space="preserve">I (transfer to selective medium); </w:t>
      </w:r>
      <w:r w:rsidR="003F6F31">
        <w:rPr>
          <w:rFonts w:ascii="Times New Roman" w:hAnsi="Times New Roman"/>
          <w:szCs w:val="24"/>
        </w:rPr>
        <w:t>Real Time PCR to determine nucleic acid concentration</w:t>
      </w:r>
      <w:r w:rsidR="00F65505">
        <w:rPr>
          <w:rFonts w:ascii="Times New Roman" w:hAnsi="Times New Roman"/>
          <w:szCs w:val="24"/>
        </w:rPr>
        <w:t xml:space="preserve"> </w:t>
      </w:r>
      <w:r w:rsidR="00F65505" w:rsidRPr="00F65505">
        <w:rPr>
          <w:rFonts w:ascii="Times New Roman" w:hAnsi="Times New Roman"/>
          <w:color w:val="FF0000"/>
          <w:szCs w:val="24"/>
        </w:rPr>
        <w:t>NEXT YEAR</w:t>
      </w:r>
      <w:r w:rsidR="00F65505">
        <w:rPr>
          <w:rFonts w:ascii="Times New Roman" w:hAnsi="Times New Roman"/>
          <w:szCs w:val="24"/>
        </w:rPr>
        <w:t xml:space="preserve"> </w:t>
      </w:r>
      <w:r w:rsidR="00F65505" w:rsidRPr="00F65505">
        <w:rPr>
          <w:rFonts w:ascii="Times New Roman" w:hAnsi="Times New Roman"/>
          <w:color w:val="FF0000"/>
          <w:szCs w:val="24"/>
        </w:rPr>
        <w:t xml:space="preserve">– need to work out the real time </w:t>
      </w:r>
      <w:proofErr w:type="spellStart"/>
      <w:r w:rsidR="00F65505" w:rsidRPr="00F65505">
        <w:rPr>
          <w:rFonts w:ascii="Times New Roman" w:hAnsi="Times New Roman"/>
          <w:color w:val="FF0000"/>
          <w:szCs w:val="24"/>
        </w:rPr>
        <w:t>pcr</w:t>
      </w:r>
      <w:proofErr w:type="spellEnd"/>
      <w:r w:rsidR="00F65505" w:rsidRPr="00F65505">
        <w:rPr>
          <w:rFonts w:ascii="Times New Roman" w:hAnsi="Times New Roman"/>
          <w:color w:val="FF0000"/>
          <w:szCs w:val="24"/>
        </w:rPr>
        <w:t xml:space="preserve"> protocol, it did not work last year</w:t>
      </w:r>
      <w:r w:rsidR="00F65505">
        <w:rPr>
          <w:rFonts w:ascii="Times New Roman" w:hAnsi="Times New Roman"/>
          <w:color w:val="FF0000"/>
          <w:szCs w:val="24"/>
        </w:rPr>
        <w:t>; get fresh oligos and choose a new template</w:t>
      </w:r>
      <w:r w:rsidR="003F6F31" w:rsidRPr="00F65505">
        <w:rPr>
          <w:rFonts w:ascii="Times New Roman" w:hAnsi="Times New Roman"/>
          <w:color w:val="FF0000"/>
          <w:szCs w:val="24"/>
        </w:rPr>
        <w:t>;</w:t>
      </w:r>
      <w:r w:rsidR="003F6F31">
        <w:rPr>
          <w:rFonts w:ascii="Times New Roman" w:hAnsi="Times New Roman"/>
          <w:szCs w:val="24"/>
        </w:rPr>
        <w:t xml:space="preserve"> Isolation of a recombinant protein, part I (induction of gene expression);</w:t>
      </w:r>
      <w:r w:rsidR="00FB4209" w:rsidRPr="00FB4209">
        <w:rPr>
          <w:rFonts w:ascii="Times New Roman" w:hAnsi="Times New Roman"/>
          <w:szCs w:val="24"/>
        </w:rPr>
        <w:t xml:space="preserve"> </w:t>
      </w:r>
      <w:r w:rsidR="00FB67A7" w:rsidRPr="00FB67A7">
        <w:rPr>
          <w:rFonts w:ascii="Times New Roman" w:hAnsi="Times New Roman"/>
          <w:b/>
          <w:szCs w:val="24"/>
        </w:rPr>
        <w:t>Reading assignments:</w:t>
      </w:r>
      <w:r w:rsidR="00FB67A7" w:rsidRPr="00FB67A7">
        <w:rPr>
          <w:rFonts w:ascii="Times New Roman" w:hAnsi="Times New Roman"/>
          <w:szCs w:val="24"/>
        </w:rPr>
        <w:t xml:space="preserve"> </w:t>
      </w:r>
      <w:r w:rsidR="00B21D04" w:rsidRPr="00D60ED7">
        <w:rPr>
          <w:rFonts w:ascii="Times New Roman" w:hAnsi="Times New Roman"/>
          <w:szCs w:val="24"/>
        </w:rPr>
        <w:t xml:space="preserve">PGMG </w:t>
      </w:r>
      <w:r w:rsidR="00B21D04">
        <w:rPr>
          <w:rFonts w:ascii="Times New Roman" w:hAnsi="Times New Roman"/>
          <w:szCs w:val="24"/>
        </w:rPr>
        <w:t>Chapter 5 pages 85-95 (bacterial expression systems)</w:t>
      </w:r>
      <w:r w:rsidR="00EB7B5F">
        <w:rPr>
          <w:rFonts w:ascii="Times New Roman" w:hAnsi="Times New Roman"/>
          <w:szCs w:val="24"/>
        </w:rPr>
        <w:t xml:space="preserve"> </w:t>
      </w:r>
      <w:r w:rsidR="00EB7B5F" w:rsidRPr="00EB7B5F">
        <w:rPr>
          <w:rFonts w:ascii="Times New Roman" w:hAnsi="Times New Roman"/>
          <w:b/>
          <w:szCs w:val="24"/>
        </w:rPr>
        <w:t>homework due</w:t>
      </w:r>
      <w:r w:rsidR="00213F63">
        <w:rPr>
          <w:rFonts w:ascii="Times New Roman" w:hAnsi="Times New Roman"/>
          <w:b/>
          <w:szCs w:val="24"/>
        </w:rPr>
        <w:t>, short quiz</w:t>
      </w:r>
    </w:p>
    <w:p w:rsidR="005B1091" w:rsidRPr="00D21BC3" w:rsidRDefault="005B1091" w:rsidP="007F182E">
      <w:pPr>
        <w:tabs>
          <w:tab w:val="center" w:pos="4680"/>
        </w:tabs>
        <w:rPr>
          <w:rFonts w:ascii="Times New Roman" w:hAnsi="Times New Roman"/>
          <w:b/>
          <w:szCs w:val="24"/>
        </w:rPr>
      </w:pPr>
    </w:p>
    <w:p w:rsidR="005B1091" w:rsidRDefault="005B1091" w:rsidP="007F182E">
      <w:pPr>
        <w:tabs>
          <w:tab w:val="center" w:pos="4680"/>
        </w:tabs>
        <w:rPr>
          <w:rFonts w:ascii="Times New Roman" w:hAnsi="Times New Roman"/>
          <w:b/>
          <w:szCs w:val="24"/>
        </w:rPr>
      </w:pPr>
      <w:r w:rsidRPr="00043CE3">
        <w:rPr>
          <w:rFonts w:ascii="Times New Roman" w:hAnsi="Times New Roman"/>
          <w:b/>
          <w:i/>
          <w:szCs w:val="24"/>
        </w:rPr>
        <w:t>Friday</w:t>
      </w:r>
      <w:r w:rsidRPr="00A2352C">
        <w:rPr>
          <w:rFonts w:ascii="Times New Roman" w:hAnsi="Times New Roman"/>
          <w:i/>
          <w:szCs w:val="24"/>
        </w:rPr>
        <w:t xml:space="preserve"> </w:t>
      </w:r>
      <w:r>
        <w:rPr>
          <w:rFonts w:ascii="Times New Roman" w:hAnsi="Times New Roman"/>
          <w:i/>
          <w:szCs w:val="24"/>
        </w:rPr>
        <w:t xml:space="preserve">Oct </w:t>
      </w:r>
      <w:r w:rsidR="00574951">
        <w:rPr>
          <w:rFonts w:ascii="Times New Roman" w:hAnsi="Times New Roman"/>
          <w:i/>
          <w:szCs w:val="24"/>
        </w:rPr>
        <w:t>2</w:t>
      </w:r>
      <w:r w:rsidR="001D36BE">
        <w:rPr>
          <w:rFonts w:ascii="Times New Roman" w:hAnsi="Times New Roman"/>
          <w:i/>
          <w:szCs w:val="24"/>
        </w:rPr>
        <w:t>1</w:t>
      </w:r>
      <w:r>
        <w:rPr>
          <w:rFonts w:ascii="Times New Roman" w:hAnsi="Times New Roman"/>
          <w:szCs w:val="24"/>
        </w:rPr>
        <w:t xml:space="preserve">:  </w:t>
      </w:r>
      <w:r w:rsidRPr="006D5E76">
        <w:rPr>
          <w:rFonts w:ascii="Times New Roman" w:hAnsi="Times New Roman"/>
          <w:szCs w:val="24"/>
        </w:rPr>
        <w:t>Gene expression st</w:t>
      </w:r>
      <w:r w:rsidR="001A7A1B">
        <w:rPr>
          <w:rFonts w:ascii="Times New Roman" w:hAnsi="Times New Roman"/>
          <w:szCs w:val="24"/>
        </w:rPr>
        <w:t>udies, DNA microarray &amp; NanoS</w:t>
      </w:r>
      <w:r w:rsidR="004F580F">
        <w:rPr>
          <w:rFonts w:ascii="Times New Roman" w:hAnsi="Times New Roman"/>
          <w:szCs w:val="24"/>
        </w:rPr>
        <w:t>tring</w:t>
      </w:r>
      <w:r w:rsidRPr="006D5E76">
        <w:rPr>
          <w:rFonts w:ascii="Times New Roman" w:hAnsi="Times New Roman"/>
          <w:szCs w:val="24"/>
        </w:rPr>
        <w:t xml:space="preserve"> technology</w:t>
      </w:r>
      <w:r w:rsidR="00C73978">
        <w:rPr>
          <w:rFonts w:ascii="Times New Roman" w:hAnsi="Times New Roman"/>
          <w:b/>
          <w:szCs w:val="24"/>
        </w:rPr>
        <w:t xml:space="preserve"> </w:t>
      </w:r>
    </w:p>
    <w:p w:rsidR="007C52C5" w:rsidRDefault="007C52C5" w:rsidP="007F182E">
      <w:pPr>
        <w:tabs>
          <w:tab w:val="center" w:pos="4680"/>
        </w:tabs>
        <w:rPr>
          <w:rFonts w:ascii="Times New Roman" w:hAnsi="Times New Roman"/>
          <w:i/>
          <w:szCs w:val="24"/>
        </w:rPr>
      </w:pPr>
    </w:p>
    <w:p w:rsidR="003F6F31" w:rsidRDefault="00113DD2" w:rsidP="007F182E">
      <w:pPr>
        <w:tabs>
          <w:tab w:val="center" w:pos="4680"/>
        </w:tabs>
        <w:rPr>
          <w:rFonts w:ascii="Times New Roman" w:hAnsi="Times New Roman"/>
          <w:szCs w:val="24"/>
        </w:rPr>
      </w:pPr>
      <w:r w:rsidRPr="00D21BC3">
        <w:rPr>
          <w:rFonts w:ascii="Times New Roman" w:hAnsi="Times New Roman"/>
          <w:b/>
          <w:szCs w:val="24"/>
        </w:rPr>
        <w:t xml:space="preserve">Oct </w:t>
      </w:r>
      <w:r w:rsidR="001D36BE">
        <w:rPr>
          <w:rFonts w:ascii="Times New Roman" w:hAnsi="Times New Roman"/>
          <w:b/>
          <w:szCs w:val="24"/>
        </w:rPr>
        <w:t>24</w:t>
      </w:r>
      <w:r>
        <w:rPr>
          <w:rFonts w:ascii="Times New Roman" w:hAnsi="Times New Roman"/>
          <w:b/>
          <w:szCs w:val="24"/>
        </w:rPr>
        <w:t>: Lab 1</w:t>
      </w:r>
      <w:r w:rsidR="00A6090A">
        <w:rPr>
          <w:rFonts w:ascii="Times New Roman" w:hAnsi="Times New Roman"/>
          <w:b/>
          <w:szCs w:val="24"/>
        </w:rPr>
        <w:t>5</w:t>
      </w:r>
      <w:r w:rsidR="00EB3C63">
        <w:rPr>
          <w:rFonts w:ascii="Times New Roman" w:hAnsi="Times New Roman"/>
          <w:szCs w:val="24"/>
        </w:rPr>
        <w:t xml:space="preserve"> </w:t>
      </w:r>
      <w:r w:rsidR="003F6F31">
        <w:rPr>
          <w:rFonts w:ascii="Times New Roman" w:hAnsi="Times New Roman"/>
          <w:szCs w:val="24"/>
        </w:rPr>
        <w:t>Y2H part III (recording observations of protein interaction); Isolation of a recombinant protein part II, (c</w:t>
      </w:r>
      <w:r w:rsidR="00DA1DE4">
        <w:rPr>
          <w:rFonts w:ascii="Times New Roman" w:hAnsi="Times New Roman"/>
          <w:szCs w:val="24"/>
        </w:rPr>
        <w:t>ell lysis &amp; affinity selection)</w:t>
      </w:r>
      <w:r w:rsidR="003F6F31">
        <w:rPr>
          <w:rFonts w:ascii="Times New Roman" w:hAnsi="Times New Roman"/>
          <w:szCs w:val="24"/>
        </w:rPr>
        <w:t xml:space="preserve"> </w:t>
      </w:r>
      <w:r w:rsidR="00FB67A7" w:rsidRPr="00FB67A7">
        <w:rPr>
          <w:rFonts w:ascii="Times New Roman" w:hAnsi="Times New Roman"/>
          <w:b/>
          <w:szCs w:val="24"/>
        </w:rPr>
        <w:t>Reading assignments:</w:t>
      </w:r>
      <w:r w:rsidR="00FB67A7" w:rsidRPr="00FB67A7">
        <w:rPr>
          <w:rFonts w:ascii="Times New Roman" w:hAnsi="Times New Roman"/>
          <w:szCs w:val="24"/>
        </w:rPr>
        <w:t xml:space="preserve"> </w:t>
      </w:r>
      <w:r w:rsidR="00F84C03" w:rsidRPr="00D60ED7">
        <w:rPr>
          <w:rFonts w:ascii="Times New Roman" w:hAnsi="Times New Roman"/>
          <w:szCs w:val="24"/>
        </w:rPr>
        <w:t xml:space="preserve">PGMG </w:t>
      </w:r>
      <w:r w:rsidR="00F84C03">
        <w:rPr>
          <w:rFonts w:ascii="Times New Roman" w:hAnsi="Times New Roman"/>
          <w:szCs w:val="24"/>
        </w:rPr>
        <w:t>Chapter 6 gene cloning strategies</w:t>
      </w:r>
    </w:p>
    <w:p w:rsidR="00242D33" w:rsidRDefault="00242D33" w:rsidP="007F182E">
      <w:pPr>
        <w:tabs>
          <w:tab w:val="center" w:pos="4680"/>
        </w:tabs>
        <w:rPr>
          <w:rFonts w:ascii="Times New Roman" w:hAnsi="Times New Roman"/>
          <w:szCs w:val="24"/>
        </w:rPr>
      </w:pPr>
    </w:p>
    <w:p w:rsidR="00242D33" w:rsidRDefault="001D36BE" w:rsidP="007F182E">
      <w:pPr>
        <w:tabs>
          <w:tab w:val="center" w:pos="4680"/>
        </w:tabs>
        <w:rPr>
          <w:rFonts w:ascii="Times New Roman" w:hAnsi="Times New Roman"/>
          <w:szCs w:val="24"/>
        </w:rPr>
      </w:pPr>
      <w:r w:rsidRPr="001D36BE">
        <w:rPr>
          <w:rFonts w:ascii="Times New Roman" w:hAnsi="Times New Roman"/>
          <w:b/>
          <w:szCs w:val="24"/>
        </w:rPr>
        <w:t>Oct. 26</w:t>
      </w:r>
      <w:r w:rsidR="00242D33">
        <w:rPr>
          <w:rFonts w:ascii="Times New Roman" w:hAnsi="Times New Roman"/>
          <w:szCs w:val="24"/>
        </w:rPr>
        <w:t xml:space="preserve"> </w:t>
      </w:r>
      <w:r w:rsidR="00242D33">
        <w:rPr>
          <w:rFonts w:ascii="Times New Roman" w:hAnsi="Times New Roman"/>
          <w:b/>
          <w:szCs w:val="24"/>
        </w:rPr>
        <w:t>Lab 16</w:t>
      </w:r>
      <w:r w:rsidR="00242D33">
        <w:rPr>
          <w:rFonts w:ascii="Times New Roman" w:hAnsi="Times New Roman"/>
          <w:szCs w:val="24"/>
        </w:rPr>
        <w:t xml:space="preserve">; </w:t>
      </w:r>
      <w:r w:rsidR="003F6F31">
        <w:rPr>
          <w:rFonts w:ascii="Times New Roman" w:hAnsi="Times New Roman"/>
          <w:szCs w:val="24"/>
        </w:rPr>
        <w:t>Isolation of a recombinant protein part IV (peptide elution &amp; denaturing polyacrylamide gel separation and staining); Discussion of Deep Sequencing Validation – confirmation of novel introns and alternative splice sites</w:t>
      </w:r>
      <w:r w:rsidR="00D60ED7">
        <w:rPr>
          <w:rFonts w:ascii="Times New Roman" w:hAnsi="Times New Roman"/>
          <w:szCs w:val="24"/>
        </w:rPr>
        <w:t>;</w:t>
      </w:r>
      <w:r w:rsidR="003F6F31">
        <w:rPr>
          <w:rFonts w:ascii="Times New Roman" w:hAnsi="Times New Roman"/>
          <w:szCs w:val="24"/>
        </w:rPr>
        <w:t xml:space="preserve"> </w:t>
      </w:r>
      <w:r w:rsidR="00FB67A7" w:rsidRPr="00FB67A7">
        <w:rPr>
          <w:rFonts w:ascii="Times New Roman" w:hAnsi="Times New Roman"/>
          <w:b/>
          <w:szCs w:val="24"/>
        </w:rPr>
        <w:t>Reading assignments:</w:t>
      </w:r>
      <w:r w:rsidR="00FB67A7" w:rsidRPr="00FB67A7">
        <w:rPr>
          <w:rFonts w:ascii="Times New Roman" w:hAnsi="Times New Roman"/>
          <w:szCs w:val="24"/>
        </w:rPr>
        <w:t xml:space="preserve"> </w:t>
      </w:r>
      <w:r w:rsidR="007B54FD">
        <w:rPr>
          <w:rFonts w:ascii="Times New Roman" w:hAnsi="Times New Roman"/>
          <w:szCs w:val="24"/>
        </w:rPr>
        <w:t>PGMG chapter 20 (transcriptome/arrays)</w:t>
      </w:r>
      <w:r w:rsidR="00242D33">
        <w:rPr>
          <w:rFonts w:ascii="Times New Roman" w:hAnsi="Times New Roman"/>
          <w:szCs w:val="24"/>
        </w:rPr>
        <w:t xml:space="preserve"> review papers on deep sequencing; PGMG 362-371,</w:t>
      </w:r>
      <w:r w:rsidR="00EB7B5F">
        <w:rPr>
          <w:rFonts w:ascii="Times New Roman" w:hAnsi="Times New Roman"/>
          <w:b/>
          <w:szCs w:val="24"/>
        </w:rPr>
        <w:t xml:space="preserve"> expanded homework due</w:t>
      </w:r>
      <w:r w:rsidR="004234EB">
        <w:rPr>
          <w:rFonts w:ascii="Times New Roman" w:hAnsi="Times New Roman"/>
          <w:b/>
          <w:szCs w:val="24"/>
        </w:rPr>
        <w:t>, short quiz</w:t>
      </w:r>
    </w:p>
    <w:p w:rsidR="00242D33" w:rsidRDefault="00242D33" w:rsidP="007F182E">
      <w:pPr>
        <w:tabs>
          <w:tab w:val="center" w:pos="4680"/>
        </w:tabs>
        <w:rPr>
          <w:rFonts w:ascii="Times New Roman" w:hAnsi="Times New Roman"/>
          <w:b/>
          <w:szCs w:val="24"/>
        </w:rPr>
      </w:pPr>
    </w:p>
    <w:p w:rsidR="0010122D" w:rsidRPr="00A41329" w:rsidRDefault="005B1091" w:rsidP="0010122D">
      <w:pPr>
        <w:rPr>
          <w:rFonts w:ascii="Times New Roman" w:hAnsi="Times New Roman"/>
          <w:szCs w:val="24"/>
        </w:rPr>
      </w:pPr>
      <w:r w:rsidRPr="00A41329">
        <w:rPr>
          <w:rFonts w:ascii="Times New Roman" w:hAnsi="Times New Roman"/>
          <w:b/>
          <w:i/>
          <w:szCs w:val="24"/>
        </w:rPr>
        <w:t>Friday</w:t>
      </w:r>
      <w:r w:rsidRPr="00A41329">
        <w:rPr>
          <w:rFonts w:ascii="Times New Roman" w:hAnsi="Times New Roman"/>
          <w:i/>
          <w:szCs w:val="24"/>
        </w:rPr>
        <w:t xml:space="preserve"> </w:t>
      </w:r>
      <w:r w:rsidR="00990251" w:rsidRPr="00A41329">
        <w:rPr>
          <w:rFonts w:ascii="Times New Roman" w:hAnsi="Times New Roman"/>
          <w:i/>
          <w:szCs w:val="24"/>
        </w:rPr>
        <w:t>Oct</w:t>
      </w:r>
      <w:r w:rsidR="00574951" w:rsidRPr="00A41329">
        <w:rPr>
          <w:rFonts w:ascii="Times New Roman" w:hAnsi="Times New Roman"/>
          <w:i/>
          <w:szCs w:val="24"/>
        </w:rPr>
        <w:t xml:space="preserve"> </w:t>
      </w:r>
      <w:r w:rsidR="001D36BE" w:rsidRPr="00A41329">
        <w:rPr>
          <w:rFonts w:ascii="Times New Roman" w:hAnsi="Times New Roman"/>
          <w:i/>
          <w:szCs w:val="24"/>
        </w:rPr>
        <w:t>28</w:t>
      </w:r>
      <w:r w:rsidR="00442811" w:rsidRPr="00A41329">
        <w:rPr>
          <w:rFonts w:ascii="Times New Roman" w:hAnsi="Times New Roman"/>
          <w:i/>
          <w:szCs w:val="24"/>
        </w:rPr>
        <w:t xml:space="preserve"> </w:t>
      </w:r>
      <w:r w:rsidRPr="00A41329">
        <w:rPr>
          <w:rFonts w:ascii="Times New Roman" w:hAnsi="Times New Roman"/>
          <w:szCs w:val="24"/>
        </w:rPr>
        <w:t>Visit to the UK Microarray Core Facility</w:t>
      </w:r>
      <w:r w:rsidR="00447333" w:rsidRPr="00A41329">
        <w:rPr>
          <w:rFonts w:ascii="Times New Roman" w:hAnsi="Times New Roman"/>
          <w:szCs w:val="24"/>
        </w:rPr>
        <w:t xml:space="preserve"> </w:t>
      </w:r>
      <w:r w:rsidR="0010122D" w:rsidRPr="00A41329">
        <w:rPr>
          <w:rFonts w:ascii="Times New Roman" w:hAnsi="Times New Roman"/>
          <w:szCs w:val="24"/>
        </w:rPr>
        <w:t>HA644- in the back corner.</w:t>
      </w:r>
    </w:p>
    <w:p w:rsidR="005B1091" w:rsidRPr="0075225B" w:rsidRDefault="005B1091" w:rsidP="007F182E">
      <w:pPr>
        <w:tabs>
          <w:tab w:val="center" w:pos="4680"/>
        </w:tabs>
        <w:rPr>
          <w:rFonts w:ascii="Times New Roman" w:hAnsi="Times New Roman"/>
          <w:b/>
          <w:szCs w:val="24"/>
        </w:rPr>
      </w:pPr>
    </w:p>
    <w:p w:rsidR="00D60ED7" w:rsidRDefault="001D36BE" w:rsidP="007F182E">
      <w:pPr>
        <w:tabs>
          <w:tab w:val="center" w:pos="4680"/>
        </w:tabs>
        <w:rPr>
          <w:rFonts w:ascii="Times New Roman" w:hAnsi="Times New Roman"/>
          <w:szCs w:val="24"/>
        </w:rPr>
      </w:pPr>
      <w:r>
        <w:rPr>
          <w:rFonts w:ascii="Times New Roman" w:hAnsi="Times New Roman"/>
          <w:b/>
          <w:szCs w:val="24"/>
        </w:rPr>
        <w:t>Oct. 31</w:t>
      </w:r>
      <w:r w:rsidR="00113DD2">
        <w:rPr>
          <w:rFonts w:ascii="Times New Roman" w:hAnsi="Times New Roman"/>
          <w:b/>
          <w:szCs w:val="24"/>
        </w:rPr>
        <w:t xml:space="preserve">: </w:t>
      </w:r>
      <w:r w:rsidR="00242D33">
        <w:rPr>
          <w:rFonts w:ascii="Times New Roman" w:hAnsi="Times New Roman"/>
          <w:b/>
          <w:szCs w:val="24"/>
        </w:rPr>
        <w:t>Lab 17</w:t>
      </w:r>
      <w:r w:rsidR="00242D33" w:rsidRPr="000F2B7A">
        <w:rPr>
          <w:rFonts w:ascii="Times New Roman" w:hAnsi="Times New Roman"/>
          <w:szCs w:val="24"/>
        </w:rPr>
        <w:t xml:space="preserve"> </w:t>
      </w:r>
      <w:r w:rsidR="003F6F31">
        <w:rPr>
          <w:rFonts w:ascii="Times New Roman" w:hAnsi="Times New Roman"/>
          <w:szCs w:val="24"/>
        </w:rPr>
        <w:t xml:space="preserve">Validation of deep sequencing predictions, </w:t>
      </w:r>
      <w:r w:rsidR="00117CC1">
        <w:rPr>
          <w:rFonts w:ascii="Times New Roman" w:hAnsi="Times New Roman"/>
          <w:szCs w:val="24"/>
        </w:rPr>
        <w:t xml:space="preserve">part I, </w:t>
      </w:r>
      <w:r w:rsidR="003F6F31">
        <w:rPr>
          <w:rFonts w:ascii="Times New Roman" w:hAnsi="Times New Roman"/>
          <w:szCs w:val="24"/>
        </w:rPr>
        <w:t xml:space="preserve">reverse transcriptase of mRNA population; 5’FOA toxicity and “plasmid shuffle” </w:t>
      </w:r>
      <w:r w:rsidR="00117CC1">
        <w:rPr>
          <w:rFonts w:ascii="Times New Roman" w:hAnsi="Times New Roman"/>
          <w:szCs w:val="24"/>
        </w:rPr>
        <w:t>– analysis of results</w:t>
      </w:r>
      <w:r w:rsidR="00AA6F94">
        <w:rPr>
          <w:rFonts w:ascii="Times New Roman" w:hAnsi="Times New Roman"/>
          <w:szCs w:val="24"/>
        </w:rPr>
        <w:t xml:space="preserve">; </w:t>
      </w:r>
      <w:r w:rsidR="00FB67A7" w:rsidRPr="00FB67A7">
        <w:rPr>
          <w:rFonts w:ascii="Times New Roman" w:hAnsi="Times New Roman"/>
          <w:b/>
          <w:szCs w:val="24"/>
        </w:rPr>
        <w:t xml:space="preserve">Reading </w:t>
      </w:r>
      <w:r w:rsidR="00FB67A7">
        <w:rPr>
          <w:rFonts w:ascii="Times New Roman" w:hAnsi="Times New Roman"/>
          <w:b/>
          <w:szCs w:val="24"/>
        </w:rPr>
        <w:t>assignment</w:t>
      </w:r>
      <w:r w:rsidR="00FB67A7" w:rsidRPr="00FB67A7">
        <w:rPr>
          <w:rFonts w:ascii="Times New Roman" w:hAnsi="Times New Roman"/>
          <w:b/>
          <w:szCs w:val="24"/>
        </w:rPr>
        <w:t>:</w:t>
      </w:r>
      <w:r w:rsidR="00FB67A7" w:rsidRPr="00FB67A7">
        <w:rPr>
          <w:rFonts w:ascii="Times New Roman" w:hAnsi="Times New Roman"/>
          <w:szCs w:val="24"/>
        </w:rPr>
        <w:t xml:space="preserve"> </w:t>
      </w:r>
      <w:r w:rsidR="00AA6F94">
        <w:rPr>
          <w:rFonts w:ascii="Times New Roman" w:hAnsi="Times New Roman"/>
          <w:szCs w:val="24"/>
        </w:rPr>
        <w:t>NEB 133 (M13K07 helper phage)</w:t>
      </w:r>
      <w:r w:rsidR="004234EB">
        <w:rPr>
          <w:rFonts w:ascii="Times New Roman" w:hAnsi="Times New Roman"/>
          <w:szCs w:val="24"/>
        </w:rPr>
        <w:t xml:space="preserve"> </w:t>
      </w:r>
    </w:p>
    <w:p w:rsidR="00AA6F94" w:rsidRDefault="00AA6F94" w:rsidP="007F182E">
      <w:pPr>
        <w:tabs>
          <w:tab w:val="center" w:pos="4680"/>
        </w:tabs>
        <w:rPr>
          <w:rFonts w:ascii="Times New Roman" w:hAnsi="Times New Roman"/>
          <w:szCs w:val="24"/>
        </w:rPr>
      </w:pPr>
    </w:p>
    <w:p w:rsidR="00117CC1" w:rsidRDefault="001D36BE" w:rsidP="007C52C5">
      <w:pPr>
        <w:tabs>
          <w:tab w:val="center" w:pos="4680"/>
        </w:tabs>
        <w:rPr>
          <w:rFonts w:ascii="Times New Roman" w:hAnsi="Times New Roman"/>
          <w:szCs w:val="24"/>
        </w:rPr>
      </w:pPr>
      <w:r>
        <w:rPr>
          <w:rFonts w:ascii="Times New Roman" w:hAnsi="Times New Roman"/>
          <w:b/>
          <w:szCs w:val="24"/>
        </w:rPr>
        <w:t>Nov 2</w:t>
      </w:r>
      <w:r w:rsidR="00113DD2">
        <w:rPr>
          <w:rFonts w:ascii="Times New Roman" w:hAnsi="Times New Roman"/>
          <w:b/>
          <w:szCs w:val="24"/>
        </w:rPr>
        <w:t xml:space="preserve">: </w:t>
      </w:r>
      <w:r w:rsidR="00242D33">
        <w:rPr>
          <w:rFonts w:ascii="Times New Roman" w:hAnsi="Times New Roman"/>
          <w:b/>
          <w:szCs w:val="24"/>
        </w:rPr>
        <w:t xml:space="preserve">Lab 18 </w:t>
      </w:r>
      <w:r w:rsidR="00242D33">
        <w:rPr>
          <w:rFonts w:ascii="Times New Roman" w:hAnsi="Times New Roman"/>
          <w:szCs w:val="24"/>
        </w:rPr>
        <w:t>Validation of deep sequencing predictions</w:t>
      </w:r>
      <w:r w:rsidR="00B84B24">
        <w:rPr>
          <w:rFonts w:ascii="Times New Roman" w:hAnsi="Times New Roman"/>
          <w:szCs w:val="24"/>
        </w:rPr>
        <w:t xml:space="preserve">- part II, </w:t>
      </w:r>
      <w:r w:rsidR="00117CC1">
        <w:rPr>
          <w:rFonts w:ascii="Times New Roman" w:hAnsi="Times New Roman"/>
          <w:szCs w:val="24"/>
        </w:rPr>
        <w:t>rtPCR step</w:t>
      </w:r>
      <w:r w:rsidR="000649BE">
        <w:rPr>
          <w:rFonts w:ascii="Times New Roman" w:hAnsi="Times New Roman"/>
          <w:szCs w:val="24"/>
        </w:rPr>
        <w:t>, Plasmid shuffle results; Preparation of single-stranded DNA</w:t>
      </w:r>
      <w:r w:rsidR="00C97D1E">
        <w:rPr>
          <w:rFonts w:ascii="Times New Roman" w:hAnsi="Times New Roman"/>
          <w:szCs w:val="24"/>
        </w:rPr>
        <w:t>; PGMG Chapter 7, pages 126-132; 134-136 (DNA sequencing)</w:t>
      </w:r>
    </w:p>
    <w:p w:rsidR="00117CC1" w:rsidRDefault="00117CC1" w:rsidP="007C52C5">
      <w:pPr>
        <w:tabs>
          <w:tab w:val="center" w:pos="4680"/>
        </w:tabs>
        <w:rPr>
          <w:rFonts w:ascii="Times New Roman" w:hAnsi="Times New Roman"/>
          <w:szCs w:val="24"/>
        </w:rPr>
      </w:pPr>
    </w:p>
    <w:p w:rsidR="005B1091" w:rsidRPr="00A06DFF" w:rsidRDefault="005B1091" w:rsidP="007F182E">
      <w:pPr>
        <w:tabs>
          <w:tab w:val="center" w:pos="4680"/>
        </w:tabs>
        <w:rPr>
          <w:rFonts w:ascii="Times New Roman" w:hAnsi="Times New Roman"/>
          <w:b/>
          <w:szCs w:val="24"/>
        </w:rPr>
      </w:pPr>
      <w:r w:rsidRPr="00043CE3">
        <w:rPr>
          <w:rFonts w:ascii="Times New Roman" w:hAnsi="Times New Roman"/>
          <w:b/>
          <w:i/>
          <w:szCs w:val="24"/>
        </w:rPr>
        <w:t>Friday</w:t>
      </w:r>
      <w:r w:rsidRPr="00A2352C">
        <w:rPr>
          <w:rFonts w:ascii="Times New Roman" w:hAnsi="Times New Roman"/>
          <w:i/>
          <w:szCs w:val="24"/>
        </w:rPr>
        <w:t xml:space="preserve"> </w:t>
      </w:r>
      <w:r w:rsidR="00990251">
        <w:rPr>
          <w:rFonts w:ascii="Times New Roman" w:hAnsi="Times New Roman"/>
          <w:i/>
          <w:szCs w:val="24"/>
        </w:rPr>
        <w:t xml:space="preserve">Nov </w:t>
      </w:r>
      <w:r w:rsidR="001D36BE">
        <w:rPr>
          <w:rFonts w:ascii="Times New Roman" w:hAnsi="Times New Roman"/>
          <w:i/>
          <w:szCs w:val="24"/>
        </w:rPr>
        <w:t>4</w:t>
      </w:r>
      <w:r>
        <w:rPr>
          <w:rFonts w:ascii="Times New Roman" w:hAnsi="Times New Roman"/>
          <w:i/>
          <w:szCs w:val="24"/>
        </w:rPr>
        <w:t>:</w:t>
      </w:r>
      <w:r w:rsidRPr="0075225B">
        <w:rPr>
          <w:rFonts w:ascii="Times New Roman" w:hAnsi="Times New Roman"/>
          <w:szCs w:val="24"/>
        </w:rPr>
        <w:t xml:space="preserve"> </w:t>
      </w:r>
      <w:r>
        <w:rPr>
          <w:rFonts w:ascii="Times New Roman" w:hAnsi="Times New Roman"/>
          <w:szCs w:val="24"/>
        </w:rPr>
        <w:t>DNA and RNA sequencing strategies</w:t>
      </w:r>
      <w:r>
        <w:rPr>
          <w:rFonts w:ascii="Times New Roman" w:hAnsi="Times New Roman"/>
          <w:szCs w:val="24"/>
        </w:rPr>
        <w:tab/>
      </w:r>
    </w:p>
    <w:p w:rsidR="0088772F" w:rsidRDefault="0088772F" w:rsidP="007F182E">
      <w:pPr>
        <w:tabs>
          <w:tab w:val="center" w:pos="4680"/>
        </w:tabs>
        <w:rPr>
          <w:rFonts w:ascii="Times New Roman" w:hAnsi="Times New Roman"/>
          <w:b/>
          <w:szCs w:val="24"/>
        </w:rPr>
      </w:pPr>
    </w:p>
    <w:p w:rsidR="00AB7236" w:rsidRDefault="001D36BE" w:rsidP="00414EC9">
      <w:pPr>
        <w:tabs>
          <w:tab w:val="center" w:pos="4680"/>
        </w:tabs>
        <w:rPr>
          <w:rFonts w:ascii="Times New Roman" w:hAnsi="Times New Roman"/>
          <w:szCs w:val="24"/>
        </w:rPr>
      </w:pPr>
      <w:r>
        <w:rPr>
          <w:rFonts w:ascii="Times New Roman" w:hAnsi="Times New Roman"/>
          <w:b/>
          <w:szCs w:val="24"/>
        </w:rPr>
        <w:t>Nov 7</w:t>
      </w:r>
      <w:r w:rsidR="00A6090A">
        <w:rPr>
          <w:rFonts w:ascii="Times New Roman" w:hAnsi="Times New Roman"/>
          <w:b/>
          <w:szCs w:val="24"/>
        </w:rPr>
        <w:t xml:space="preserve">: </w:t>
      </w:r>
      <w:r w:rsidR="00242D33">
        <w:rPr>
          <w:rFonts w:ascii="Times New Roman" w:hAnsi="Times New Roman"/>
          <w:b/>
          <w:szCs w:val="24"/>
        </w:rPr>
        <w:t xml:space="preserve">Lab 19 </w:t>
      </w:r>
      <w:r w:rsidR="00242D33">
        <w:rPr>
          <w:rFonts w:ascii="Times New Roman" w:hAnsi="Times New Roman"/>
          <w:szCs w:val="24"/>
        </w:rPr>
        <w:t>Validation</w:t>
      </w:r>
      <w:r w:rsidR="00117CC1">
        <w:rPr>
          <w:rFonts w:ascii="Times New Roman" w:hAnsi="Times New Roman"/>
          <w:szCs w:val="24"/>
        </w:rPr>
        <w:t xml:space="preserve"> of deep sequencing predictions- PAGE of PCR reactions</w:t>
      </w:r>
      <w:r w:rsidR="00AB7236">
        <w:rPr>
          <w:rFonts w:ascii="Times New Roman" w:hAnsi="Times New Roman"/>
          <w:szCs w:val="24"/>
        </w:rPr>
        <w:t>; Resolution of ss pTZ19u DNA; Random chemical mutagenesis of pTZ18u (nitrous acid treatment)</w:t>
      </w:r>
      <w:r w:rsidR="004234EB">
        <w:rPr>
          <w:rFonts w:ascii="Times New Roman" w:hAnsi="Times New Roman"/>
          <w:szCs w:val="24"/>
        </w:rPr>
        <w:t xml:space="preserve">, </w:t>
      </w:r>
    </w:p>
    <w:p w:rsidR="0089719F" w:rsidRPr="00DA1DE4" w:rsidRDefault="0089719F" w:rsidP="00414EC9">
      <w:pPr>
        <w:tabs>
          <w:tab w:val="center" w:pos="4680"/>
        </w:tabs>
        <w:rPr>
          <w:rFonts w:ascii="Times New Roman" w:hAnsi="Times New Roman"/>
          <w:szCs w:val="24"/>
        </w:rPr>
      </w:pPr>
    </w:p>
    <w:p w:rsidR="00B44944" w:rsidRPr="00DA437F" w:rsidRDefault="001D36BE" w:rsidP="007F182E">
      <w:pPr>
        <w:tabs>
          <w:tab w:val="center" w:pos="4680"/>
        </w:tabs>
        <w:rPr>
          <w:rFonts w:ascii="Times New Roman" w:hAnsi="Times New Roman"/>
          <w:b/>
          <w:szCs w:val="24"/>
        </w:rPr>
      </w:pPr>
      <w:r>
        <w:rPr>
          <w:rFonts w:ascii="Times New Roman" w:hAnsi="Times New Roman"/>
          <w:b/>
          <w:szCs w:val="24"/>
        </w:rPr>
        <w:t>Nov 9</w:t>
      </w:r>
      <w:r w:rsidR="00A6090A">
        <w:rPr>
          <w:rFonts w:ascii="Times New Roman" w:hAnsi="Times New Roman"/>
          <w:b/>
          <w:szCs w:val="24"/>
        </w:rPr>
        <w:t xml:space="preserve">: </w:t>
      </w:r>
      <w:r w:rsidR="000649BE">
        <w:rPr>
          <w:rFonts w:ascii="Times New Roman" w:hAnsi="Times New Roman"/>
          <w:b/>
          <w:szCs w:val="24"/>
        </w:rPr>
        <w:t>Lab 20</w:t>
      </w:r>
      <w:r w:rsidR="00242D33">
        <w:rPr>
          <w:rFonts w:ascii="Times New Roman" w:hAnsi="Times New Roman"/>
          <w:b/>
          <w:szCs w:val="24"/>
        </w:rPr>
        <w:t xml:space="preserve"> </w:t>
      </w:r>
      <w:r w:rsidR="000649BE">
        <w:rPr>
          <w:rFonts w:ascii="Times New Roman" w:hAnsi="Times New Roman"/>
          <w:szCs w:val="24"/>
        </w:rPr>
        <w:t>Validation of deep sequencing predictions- analysis of PAGE; Random mutagenesis of pTZ18u, part II (ssDNA-&gt;dsDNA) PGMG page 404</w:t>
      </w:r>
      <w:r w:rsidR="007B54FD">
        <w:rPr>
          <w:rFonts w:ascii="Times New Roman" w:hAnsi="Times New Roman"/>
          <w:szCs w:val="24"/>
        </w:rPr>
        <w:t>-406</w:t>
      </w:r>
      <w:r w:rsidR="000649BE">
        <w:rPr>
          <w:rFonts w:ascii="Times New Roman" w:hAnsi="Times New Roman"/>
          <w:szCs w:val="24"/>
        </w:rPr>
        <w:t xml:space="preserve"> (chemical mutagenesis</w:t>
      </w:r>
      <w:r w:rsidR="007B54FD">
        <w:rPr>
          <w:rFonts w:ascii="Times New Roman" w:hAnsi="Times New Roman"/>
          <w:szCs w:val="24"/>
        </w:rPr>
        <w:t xml:space="preserve"> &amp; RNAi screens</w:t>
      </w:r>
      <w:r w:rsidR="000649BE">
        <w:rPr>
          <w:rFonts w:ascii="Times New Roman" w:hAnsi="Times New Roman"/>
          <w:szCs w:val="24"/>
        </w:rPr>
        <w:t>)</w:t>
      </w:r>
      <w:r w:rsidR="007B54FD">
        <w:rPr>
          <w:rFonts w:ascii="Times New Roman" w:hAnsi="Times New Roman"/>
          <w:szCs w:val="24"/>
        </w:rPr>
        <w:t xml:space="preserve">; </w:t>
      </w:r>
      <w:r w:rsidR="000649BE" w:rsidRPr="00E27109">
        <w:rPr>
          <w:rFonts w:ascii="Times New Roman" w:hAnsi="Times New Roman"/>
          <w:i/>
          <w:szCs w:val="24"/>
        </w:rPr>
        <w:t>C. elegans RNAi</w:t>
      </w:r>
      <w:r w:rsidR="000649BE">
        <w:rPr>
          <w:rFonts w:ascii="Times New Roman" w:hAnsi="Times New Roman"/>
          <w:szCs w:val="24"/>
        </w:rPr>
        <w:t>, part I (feeder clone presentation)</w:t>
      </w:r>
      <w:r w:rsidR="0059021D">
        <w:rPr>
          <w:rFonts w:ascii="Times New Roman" w:hAnsi="Times New Roman"/>
          <w:szCs w:val="24"/>
        </w:rPr>
        <w:t xml:space="preserve">; </w:t>
      </w:r>
      <w:r w:rsidR="00FB67A7" w:rsidRPr="00FB67A7">
        <w:rPr>
          <w:rFonts w:ascii="Times New Roman" w:hAnsi="Times New Roman"/>
          <w:b/>
          <w:szCs w:val="24"/>
        </w:rPr>
        <w:t xml:space="preserve">Reading </w:t>
      </w:r>
      <w:r w:rsidR="00FB67A7">
        <w:rPr>
          <w:rFonts w:ascii="Times New Roman" w:hAnsi="Times New Roman"/>
          <w:b/>
          <w:szCs w:val="24"/>
        </w:rPr>
        <w:t>assignment</w:t>
      </w:r>
      <w:r w:rsidR="00FB67A7" w:rsidRPr="00FB67A7">
        <w:rPr>
          <w:rFonts w:ascii="Times New Roman" w:hAnsi="Times New Roman"/>
          <w:b/>
          <w:szCs w:val="24"/>
        </w:rPr>
        <w:t>:</w:t>
      </w:r>
      <w:r w:rsidR="00FB67A7" w:rsidRPr="00FB67A7">
        <w:rPr>
          <w:rFonts w:ascii="Times New Roman" w:hAnsi="Times New Roman"/>
          <w:szCs w:val="24"/>
        </w:rPr>
        <w:t xml:space="preserve"> </w:t>
      </w:r>
      <w:r w:rsidR="00242D33">
        <w:rPr>
          <w:rFonts w:ascii="Times New Roman" w:hAnsi="Times New Roman"/>
          <w:szCs w:val="24"/>
        </w:rPr>
        <w:t xml:space="preserve">PGMG chapter 15; </w:t>
      </w:r>
      <w:r w:rsidR="008F385A">
        <w:rPr>
          <w:rFonts w:ascii="Times New Roman" w:hAnsi="Times New Roman"/>
          <w:b/>
          <w:szCs w:val="24"/>
        </w:rPr>
        <w:t>e</w:t>
      </w:r>
      <w:r w:rsidR="008F385A" w:rsidRPr="00DA437F">
        <w:rPr>
          <w:rFonts w:ascii="Times New Roman" w:hAnsi="Times New Roman"/>
          <w:b/>
          <w:szCs w:val="24"/>
        </w:rPr>
        <w:t>xpanded homework due</w:t>
      </w:r>
      <w:r w:rsidR="00414EC9">
        <w:rPr>
          <w:rFonts w:ascii="Times New Roman" w:hAnsi="Times New Roman"/>
          <w:b/>
          <w:szCs w:val="24"/>
        </w:rPr>
        <w:t xml:space="preserve"> </w:t>
      </w:r>
    </w:p>
    <w:p w:rsidR="005B1091" w:rsidRDefault="005B1091" w:rsidP="007F182E">
      <w:pPr>
        <w:tabs>
          <w:tab w:val="center" w:pos="4680"/>
        </w:tabs>
        <w:rPr>
          <w:rFonts w:ascii="Times New Roman" w:hAnsi="Times New Roman"/>
          <w:i/>
          <w:szCs w:val="24"/>
        </w:rPr>
      </w:pPr>
    </w:p>
    <w:p w:rsidR="005B1091" w:rsidRPr="0075225B" w:rsidRDefault="005B1091" w:rsidP="007F182E">
      <w:pPr>
        <w:tabs>
          <w:tab w:val="center" w:pos="4680"/>
        </w:tabs>
        <w:rPr>
          <w:rFonts w:ascii="Times New Roman" w:hAnsi="Times New Roman"/>
          <w:b/>
          <w:szCs w:val="24"/>
        </w:rPr>
      </w:pPr>
      <w:r w:rsidRPr="00043CE3">
        <w:rPr>
          <w:rFonts w:ascii="Times New Roman" w:hAnsi="Times New Roman"/>
          <w:b/>
          <w:i/>
          <w:szCs w:val="24"/>
        </w:rPr>
        <w:t>Friday</w:t>
      </w:r>
      <w:r w:rsidRPr="00A2352C">
        <w:rPr>
          <w:rFonts w:ascii="Times New Roman" w:hAnsi="Times New Roman"/>
          <w:i/>
          <w:szCs w:val="24"/>
        </w:rPr>
        <w:t xml:space="preserve"> </w:t>
      </w:r>
      <w:r>
        <w:rPr>
          <w:rFonts w:ascii="Times New Roman" w:hAnsi="Times New Roman"/>
          <w:i/>
          <w:szCs w:val="24"/>
        </w:rPr>
        <w:t xml:space="preserve">Nov </w:t>
      </w:r>
      <w:r w:rsidR="001D36BE">
        <w:rPr>
          <w:rFonts w:ascii="Times New Roman" w:hAnsi="Times New Roman"/>
          <w:i/>
          <w:szCs w:val="24"/>
        </w:rPr>
        <w:t>11</w:t>
      </w:r>
      <w:r>
        <w:rPr>
          <w:rFonts w:ascii="Times New Roman" w:hAnsi="Times New Roman"/>
          <w:szCs w:val="24"/>
        </w:rPr>
        <w:t xml:space="preserve">: </w:t>
      </w:r>
      <w:r>
        <w:rPr>
          <w:rFonts w:ascii="Times New Roman" w:hAnsi="Times New Roman"/>
          <w:i/>
          <w:szCs w:val="24"/>
        </w:rPr>
        <w:t xml:space="preserve">Visit to the </w:t>
      </w:r>
      <w:r w:rsidR="00DA1DE4">
        <w:rPr>
          <w:rFonts w:ascii="Times New Roman" w:hAnsi="Times New Roman"/>
          <w:i/>
          <w:szCs w:val="24"/>
        </w:rPr>
        <w:t>DNA Sequencing Facility</w:t>
      </w:r>
      <w:r w:rsidR="00DA5636">
        <w:rPr>
          <w:rFonts w:ascii="Times New Roman" w:hAnsi="Times New Roman"/>
          <w:i/>
          <w:szCs w:val="24"/>
        </w:rPr>
        <w:t xml:space="preserve"> (confirmed)</w:t>
      </w:r>
    </w:p>
    <w:p w:rsidR="0088772F" w:rsidRDefault="0088772F" w:rsidP="007F182E">
      <w:pPr>
        <w:tabs>
          <w:tab w:val="center" w:pos="4680"/>
        </w:tabs>
        <w:rPr>
          <w:rFonts w:ascii="Times New Roman" w:hAnsi="Times New Roman"/>
          <w:b/>
          <w:szCs w:val="24"/>
        </w:rPr>
      </w:pPr>
    </w:p>
    <w:p w:rsidR="001E623B" w:rsidRPr="00E136FB" w:rsidRDefault="001D36BE" w:rsidP="007B54FD">
      <w:pPr>
        <w:tabs>
          <w:tab w:val="center" w:pos="4680"/>
        </w:tabs>
        <w:rPr>
          <w:rFonts w:ascii="Times New Roman" w:hAnsi="Times New Roman"/>
          <w:b/>
          <w:szCs w:val="24"/>
        </w:rPr>
      </w:pPr>
      <w:r>
        <w:rPr>
          <w:rFonts w:ascii="Times New Roman" w:hAnsi="Times New Roman"/>
          <w:b/>
          <w:szCs w:val="24"/>
        </w:rPr>
        <w:t>Nov 14</w:t>
      </w:r>
      <w:r w:rsidR="00A6090A">
        <w:rPr>
          <w:rFonts w:ascii="Times New Roman" w:hAnsi="Times New Roman"/>
          <w:b/>
          <w:szCs w:val="24"/>
        </w:rPr>
        <w:t xml:space="preserve">: </w:t>
      </w:r>
      <w:r w:rsidR="00242D33">
        <w:rPr>
          <w:rFonts w:ascii="Times New Roman" w:hAnsi="Times New Roman"/>
          <w:b/>
          <w:szCs w:val="24"/>
        </w:rPr>
        <w:t xml:space="preserve">Lab 21 </w:t>
      </w:r>
      <w:r w:rsidR="000649BE">
        <w:rPr>
          <w:rFonts w:ascii="Times New Roman" w:hAnsi="Times New Roman"/>
          <w:b/>
          <w:szCs w:val="24"/>
        </w:rPr>
        <w:t>R</w:t>
      </w:r>
      <w:r w:rsidR="000649BE">
        <w:rPr>
          <w:rFonts w:ascii="Times New Roman" w:hAnsi="Times New Roman"/>
          <w:szCs w:val="24"/>
        </w:rPr>
        <w:t>andom chemical mutagenesis of pTZ18u, part II (</w:t>
      </w:r>
      <w:r w:rsidR="000649BE" w:rsidRPr="00F70285">
        <w:rPr>
          <w:rFonts w:ascii="Times New Roman" w:hAnsi="Times New Roman"/>
          <w:i/>
          <w:szCs w:val="24"/>
        </w:rPr>
        <w:t>E. coli</w:t>
      </w:r>
      <w:r w:rsidR="000649BE">
        <w:rPr>
          <w:rFonts w:ascii="Times New Roman" w:hAnsi="Times New Roman"/>
          <w:szCs w:val="24"/>
        </w:rPr>
        <w:t xml:space="preserve"> transformation); ), </w:t>
      </w:r>
      <w:r w:rsidR="000649BE" w:rsidRPr="00E27109">
        <w:rPr>
          <w:rFonts w:ascii="Times New Roman" w:hAnsi="Times New Roman"/>
          <w:i/>
          <w:szCs w:val="24"/>
        </w:rPr>
        <w:t>C. elegans RNAi</w:t>
      </w:r>
      <w:r w:rsidR="000649BE">
        <w:rPr>
          <w:rFonts w:ascii="Times New Roman" w:hAnsi="Times New Roman"/>
          <w:szCs w:val="24"/>
        </w:rPr>
        <w:t>, part II (worm presentation)</w:t>
      </w:r>
      <w:r w:rsidR="009C005E">
        <w:rPr>
          <w:rFonts w:ascii="Times New Roman" w:hAnsi="Times New Roman"/>
          <w:szCs w:val="24"/>
        </w:rPr>
        <w:t xml:space="preserve">; </w:t>
      </w:r>
      <w:r w:rsidR="00FB67A7" w:rsidRPr="00FB67A7">
        <w:rPr>
          <w:rFonts w:ascii="Times New Roman" w:hAnsi="Times New Roman"/>
          <w:b/>
          <w:szCs w:val="24"/>
        </w:rPr>
        <w:t>Reading assignments:</w:t>
      </w:r>
      <w:r w:rsidR="00FB67A7" w:rsidRPr="00FB67A7">
        <w:rPr>
          <w:rFonts w:ascii="Times New Roman" w:hAnsi="Times New Roman"/>
          <w:szCs w:val="24"/>
        </w:rPr>
        <w:t xml:space="preserve"> </w:t>
      </w:r>
      <w:r w:rsidR="00242D33">
        <w:rPr>
          <w:rFonts w:ascii="Times New Roman" w:hAnsi="Times New Roman"/>
          <w:szCs w:val="24"/>
        </w:rPr>
        <w:t>PGMG chapter 21. Seraphin group TAP web page (see course web site)</w:t>
      </w:r>
      <w:r w:rsidR="00414EC9">
        <w:rPr>
          <w:rFonts w:ascii="Times New Roman" w:hAnsi="Times New Roman"/>
          <w:szCs w:val="24"/>
        </w:rPr>
        <w:t>;</w:t>
      </w:r>
      <w:r w:rsidR="00242D33">
        <w:rPr>
          <w:rFonts w:ascii="Times New Roman" w:hAnsi="Times New Roman"/>
          <w:szCs w:val="24"/>
        </w:rPr>
        <w:t xml:space="preserve"> </w:t>
      </w:r>
      <w:r w:rsidR="007B54FD">
        <w:rPr>
          <w:rFonts w:ascii="Times New Roman" w:hAnsi="Times New Roman"/>
          <w:szCs w:val="24"/>
        </w:rPr>
        <w:t>PGMG chapter 23 pages 465-471 (TAP selection and proteomics)</w:t>
      </w:r>
      <w:r w:rsidR="00E136FB">
        <w:rPr>
          <w:rFonts w:ascii="Times New Roman" w:hAnsi="Times New Roman"/>
          <w:szCs w:val="24"/>
        </w:rPr>
        <w:t xml:space="preserve">, </w:t>
      </w:r>
      <w:r w:rsidR="00E136FB" w:rsidRPr="00E136FB">
        <w:rPr>
          <w:rFonts w:ascii="Times New Roman" w:hAnsi="Times New Roman"/>
          <w:b/>
          <w:szCs w:val="24"/>
        </w:rPr>
        <w:t>short quiz</w:t>
      </w:r>
    </w:p>
    <w:p w:rsidR="00D21BC3" w:rsidRPr="003B6ED5" w:rsidRDefault="00D21BC3" w:rsidP="007F182E">
      <w:pPr>
        <w:tabs>
          <w:tab w:val="center" w:pos="4680"/>
        </w:tabs>
        <w:rPr>
          <w:rFonts w:ascii="Times New Roman" w:hAnsi="Times New Roman"/>
          <w:szCs w:val="24"/>
        </w:rPr>
      </w:pPr>
    </w:p>
    <w:p w:rsidR="00D21BC3" w:rsidRPr="00D60ED7" w:rsidRDefault="001D36BE" w:rsidP="007F182E">
      <w:pPr>
        <w:tabs>
          <w:tab w:val="center" w:pos="4680"/>
        </w:tabs>
        <w:rPr>
          <w:rFonts w:ascii="Times New Roman" w:hAnsi="Times New Roman"/>
          <w:b/>
          <w:szCs w:val="24"/>
        </w:rPr>
      </w:pPr>
      <w:r w:rsidRPr="00D60ED7">
        <w:rPr>
          <w:rFonts w:ascii="Times New Roman" w:hAnsi="Times New Roman"/>
          <w:b/>
          <w:szCs w:val="24"/>
        </w:rPr>
        <w:t>Nov 16</w:t>
      </w:r>
      <w:r w:rsidR="00A6090A" w:rsidRPr="00D60ED7">
        <w:rPr>
          <w:rFonts w:ascii="Times New Roman" w:hAnsi="Times New Roman"/>
          <w:b/>
          <w:szCs w:val="24"/>
        </w:rPr>
        <w:t xml:space="preserve">: </w:t>
      </w:r>
      <w:r w:rsidR="00242D33" w:rsidRPr="00D60ED7">
        <w:rPr>
          <w:rFonts w:ascii="Times New Roman" w:hAnsi="Times New Roman"/>
          <w:b/>
          <w:szCs w:val="24"/>
        </w:rPr>
        <w:t xml:space="preserve">Lab 22 </w:t>
      </w:r>
      <w:r w:rsidR="000649BE" w:rsidRPr="00D60ED7">
        <w:rPr>
          <w:rFonts w:ascii="Times New Roman" w:hAnsi="Times New Roman"/>
          <w:szCs w:val="24"/>
        </w:rPr>
        <w:t xml:space="preserve">Random mutagenesis part IV (observations); </w:t>
      </w:r>
      <w:r w:rsidR="000649BE" w:rsidRPr="00D60ED7">
        <w:rPr>
          <w:rFonts w:ascii="Times New Roman" w:hAnsi="Times New Roman"/>
          <w:i/>
          <w:szCs w:val="24"/>
        </w:rPr>
        <w:t>C. elegans RNAi</w:t>
      </w:r>
      <w:r w:rsidR="000649BE" w:rsidRPr="00D60ED7">
        <w:rPr>
          <w:rFonts w:ascii="Times New Roman" w:hAnsi="Times New Roman"/>
          <w:szCs w:val="24"/>
        </w:rPr>
        <w:t>, part III (worm observation); Detection of epitope-tagged proteins by Western blot, part I (protein preparation, gel electrophoresis, membrane prep</w:t>
      </w:r>
      <w:r w:rsidR="00AA6F94">
        <w:rPr>
          <w:rFonts w:ascii="Times New Roman" w:hAnsi="Times New Roman"/>
          <w:szCs w:val="24"/>
        </w:rPr>
        <w:t xml:space="preserve">; </w:t>
      </w:r>
      <w:r w:rsidR="00FB67A7" w:rsidRPr="00FB67A7">
        <w:rPr>
          <w:rFonts w:ascii="Times New Roman" w:hAnsi="Times New Roman"/>
          <w:b/>
          <w:szCs w:val="24"/>
        </w:rPr>
        <w:t>Reading assignments:</w:t>
      </w:r>
      <w:r w:rsidR="00FB67A7" w:rsidRPr="00FB67A7">
        <w:rPr>
          <w:rFonts w:ascii="Times New Roman" w:hAnsi="Times New Roman"/>
          <w:szCs w:val="24"/>
        </w:rPr>
        <w:t xml:space="preserve"> </w:t>
      </w:r>
      <w:r w:rsidR="0059021D" w:rsidRPr="00D60ED7">
        <w:rPr>
          <w:rFonts w:ascii="Times New Roman" w:hAnsi="Times New Roman"/>
          <w:szCs w:val="24"/>
        </w:rPr>
        <w:t xml:space="preserve">PGMG </w:t>
      </w:r>
      <w:r w:rsidR="0059021D">
        <w:rPr>
          <w:rFonts w:ascii="Times New Roman" w:hAnsi="Times New Roman"/>
          <w:szCs w:val="24"/>
        </w:rPr>
        <w:t>Chapter 21 pages</w:t>
      </w:r>
      <w:r w:rsidR="0059021D" w:rsidRPr="00D60ED7">
        <w:rPr>
          <w:rFonts w:ascii="Times New Roman" w:hAnsi="Times New Roman"/>
          <w:b/>
          <w:szCs w:val="24"/>
        </w:rPr>
        <w:t xml:space="preserve"> </w:t>
      </w:r>
      <w:r w:rsidR="0059021D" w:rsidRPr="00323F2A">
        <w:rPr>
          <w:rFonts w:ascii="Times New Roman" w:hAnsi="Times New Roman"/>
          <w:szCs w:val="24"/>
        </w:rPr>
        <w:t xml:space="preserve">426-438 (proteomics &amp; mass spectroscopy) </w:t>
      </w:r>
      <w:r w:rsidR="008F385A" w:rsidRPr="00D60ED7">
        <w:rPr>
          <w:rFonts w:ascii="Times New Roman" w:hAnsi="Times New Roman"/>
          <w:b/>
          <w:szCs w:val="24"/>
        </w:rPr>
        <w:t>Homework due</w:t>
      </w:r>
    </w:p>
    <w:p w:rsidR="0088772F" w:rsidRPr="00D60ED7" w:rsidRDefault="0088772F" w:rsidP="007F182E">
      <w:pPr>
        <w:tabs>
          <w:tab w:val="center" w:pos="4680"/>
        </w:tabs>
        <w:rPr>
          <w:rFonts w:ascii="Times New Roman" w:hAnsi="Times New Roman"/>
          <w:b/>
          <w:szCs w:val="24"/>
        </w:rPr>
      </w:pPr>
    </w:p>
    <w:p w:rsidR="005B1091" w:rsidRPr="00D60ED7" w:rsidRDefault="005B1091" w:rsidP="007F182E">
      <w:pPr>
        <w:tabs>
          <w:tab w:val="center" w:pos="4680"/>
        </w:tabs>
        <w:rPr>
          <w:rFonts w:ascii="Times New Roman" w:hAnsi="Times New Roman"/>
          <w:b/>
          <w:szCs w:val="24"/>
        </w:rPr>
      </w:pPr>
      <w:r w:rsidRPr="00043CE3">
        <w:rPr>
          <w:rFonts w:ascii="Times New Roman" w:hAnsi="Times New Roman"/>
          <w:b/>
          <w:i/>
          <w:szCs w:val="24"/>
        </w:rPr>
        <w:t>Friday</w:t>
      </w:r>
      <w:r w:rsidRPr="00D60ED7">
        <w:rPr>
          <w:rFonts w:ascii="Times New Roman" w:hAnsi="Times New Roman"/>
          <w:i/>
          <w:szCs w:val="24"/>
        </w:rPr>
        <w:t xml:space="preserve"> </w:t>
      </w:r>
      <w:r w:rsidR="001D36BE" w:rsidRPr="00D60ED7">
        <w:rPr>
          <w:rFonts w:ascii="Times New Roman" w:hAnsi="Times New Roman"/>
          <w:i/>
          <w:szCs w:val="24"/>
        </w:rPr>
        <w:t>Nov 18</w:t>
      </w:r>
      <w:r w:rsidRPr="00D60ED7">
        <w:rPr>
          <w:rFonts w:ascii="Times New Roman" w:hAnsi="Times New Roman"/>
          <w:i/>
          <w:szCs w:val="24"/>
        </w:rPr>
        <w:t xml:space="preserve"> </w:t>
      </w:r>
      <w:r w:rsidRPr="00D60ED7">
        <w:rPr>
          <w:rFonts w:ascii="Times New Roman" w:hAnsi="Times New Roman"/>
          <w:szCs w:val="24"/>
        </w:rPr>
        <w:t>Interactome – genome-wide studies on gene &amp; protein interactions</w:t>
      </w:r>
      <w:r w:rsidR="00353722" w:rsidRPr="00D60ED7">
        <w:rPr>
          <w:rFonts w:ascii="Times New Roman" w:hAnsi="Times New Roman"/>
          <w:szCs w:val="24"/>
        </w:rPr>
        <w:t>; mass spectroscopy and proteomics</w:t>
      </w:r>
    </w:p>
    <w:p w:rsidR="005B1091" w:rsidRPr="00D60ED7" w:rsidRDefault="005B1091" w:rsidP="007F182E">
      <w:pPr>
        <w:tabs>
          <w:tab w:val="center" w:pos="4680"/>
        </w:tabs>
        <w:rPr>
          <w:rFonts w:ascii="Times New Roman" w:hAnsi="Times New Roman"/>
          <w:b/>
          <w:szCs w:val="24"/>
        </w:rPr>
      </w:pPr>
    </w:p>
    <w:p w:rsidR="0059021D" w:rsidRPr="00A921A0" w:rsidRDefault="001D36BE" w:rsidP="007F182E">
      <w:pPr>
        <w:tabs>
          <w:tab w:val="center" w:pos="4680"/>
        </w:tabs>
        <w:rPr>
          <w:rFonts w:ascii="Times New Roman" w:hAnsi="Times New Roman"/>
          <w:b/>
          <w:color w:val="FF0000"/>
          <w:szCs w:val="24"/>
        </w:rPr>
      </w:pPr>
      <w:r w:rsidRPr="00D60ED7">
        <w:rPr>
          <w:rFonts w:ascii="Times New Roman" w:hAnsi="Times New Roman"/>
          <w:b/>
          <w:szCs w:val="24"/>
        </w:rPr>
        <w:t>Nov 21</w:t>
      </w:r>
      <w:r w:rsidR="00A6090A" w:rsidRPr="00D60ED7">
        <w:rPr>
          <w:rFonts w:ascii="Times New Roman" w:hAnsi="Times New Roman"/>
          <w:b/>
          <w:szCs w:val="24"/>
        </w:rPr>
        <w:t xml:space="preserve">: </w:t>
      </w:r>
      <w:r w:rsidR="00242D33" w:rsidRPr="00D60ED7">
        <w:rPr>
          <w:rFonts w:ascii="Times New Roman" w:hAnsi="Times New Roman"/>
          <w:b/>
          <w:szCs w:val="24"/>
        </w:rPr>
        <w:t xml:space="preserve">Lab 23 </w:t>
      </w:r>
      <w:r w:rsidR="00242D33" w:rsidRPr="00D60ED7">
        <w:rPr>
          <w:rFonts w:ascii="Times New Roman" w:hAnsi="Times New Roman"/>
          <w:szCs w:val="24"/>
        </w:rPr>
        <w:t xml:space="preserve">Detection of epitope-tagged proteins by Western blot, </w:t>
      </w:r>
      <w:r w:rsidR="00242D33" w:rsidRPr="003B7C39">
        <w:rPr>
          <w:rFonts w:ascii="Times New Roman" w:hAnsi="Times New Roman"/>
          <w:szCs w:val="24"/>
        </w:rPr>
        <w:t>AP detection;</w:t>
      </w:r>
      <w:r w:rsidR="00242D33" w:rsidRPr="00D60ED7">
        <w:rPr>
          <w:rFonts w:ascii="Times New Roman" w:hAnsi="Times New Roman"/>
          <w:szCs w:val="24"/>
        </w:rPr>
        <w:t xml:space="preserve"> </w:t>
      </w:r>
      <w:r w:rsidR="00FB67A7">
        <w:rPr>
          <w:rFonts w:ascii="Times New Roman" w:hAnsi="Times New Roman"/>
          <w:szCs w:val="24"/>
        </w:rPr>
        <w:t>C</w:t>
      </w:r>
      <w:r w:rsidR="00242D33" w:rsidRPr="00D60ED7">
        <w:rPr>
          <w:rFonts w:ascii="Times New Roman" w:hAnsi="Times New Roman"/>
          <w:szCs w:val="24"/>
        </w:rPr>
        <w:t xml:space="preserve">ontinuation of </w:t>
      </w:r>
      <w:r w:rsidR="00242D33" w:rsidRPr="00D60ED7">
        <w:rPr>
          <w:rFonts w:ascii="Times New Roman" w:hAnsi="Times New Roman"/>
          <w:i/>
          <w:szCs w:val="24"/>
        </w:rPr>
        <w:t>C. elegans RNAi</w:t>
      </w:r>
      <w:r w:rsidR="00242D33" w:rsidRPr="00D60ED7">
        <w:rPr>
          <w:rFonts w:ascii="Times New Roman" w:hAnsi="Times New Roman"/>
          <w:szCs w:val="24"/>
        </w:rPr>
        <w:t xml:space="preserve">, </w:t>
      </w:r>
      <w:r w:rsidR="00414EC9" w:rsidRPr="00D60ED7">
        <w:rPr>
          <w:rFonts w:ascii="Times New Roman" w:hAnsi="Times New Roman"/>
          <w:szCs w:val="24"/>
        </w:rPr>
        <w:t>CRISPR-Cas9 mutagenesis (</w:t>
      </w:r>
      <w:r w:rsidR="00517E6D" w:rsidRPr="00D60ED7">
        <w:rPr>
          <w:rFonts w:ascii="Times New Roman" w:hAnsi="Times New Roman"/>
          <w:szCs w:val="24"/>
        </w:rPr>
        <w:t>overview</w:t>
      </w:r>
      <w:r w:rsidR="00414EC9" w:rsidRPr="00D60ED7">
        <w:rPr>
          <w:rFonts w:ascii="Times New Roman" w:hAnsi="Times New Roman"/>
          <w:szCs w:val="24"/>
        </w:rPr>
        <w:t xml:space="preserve">); </w:t>
      </w:r>
      <w:r w:rsidR="00FB67A7" w:rsidRPr="00FB67A7">
        <w:rPr>
          <w:rFonts w:ascii="Times New Roman" w:hAnsi="Times New Roman"/>
          <w:b/>
          <w:szCs w:val="24"/>
        </w:rPr>
        <w:t>Reading assignments:</w:t>
      </w:r>
      <w:r w:rsidR="00FB67A7">
        <w:rPr>
          <w:rFonts w:ascii="Times New Roman" w:hAnsi="Times New Roman"/>
          <w:b/>
          <w:szCs w:val="24"/>
        </w:rPr>
        <w:t xml:space="preserve"> </w:t>
      </w:r>
      <w:r w:rsidR="00FB67A7" w:rsidRPr="00FB67A7">
        <w:rPr>
          <w:rFonts w:ascii="Times New Roman" w:hAnsi="Times New Roman"/>
          <w:szCs w:val="24"/>
        </w:rPr>
        <w:t>CRISPR-Cas9 paper on class web site</w:t>
      </w:r>
      <w:r w:rsidR="00A921A0">
        <w:rPr>
          <w:rFonts w:ascii="Times New Roman" w:hAnsi="Times New Roman"/>
          <w:szCs w:val="24"/>
        </w:rPr>
        <w:t xml:space="preserve">: </w:t>
      </w:r>
      <w:r w:rsidR="00A921A0" w:rsidRPr="00A921A0">
        <w:rPr>
          <w:rFonts w:ascii="Times New Roman" w:hAnsi="Times New Roman"/>
          <w:b/>
          <w:color w:val="FF0000"/>
          <w:szCs w:val="24"/>
        </w:rPr>
        <w:t>NEXT YEAR</w:t>
      </w:r>
      <w:r w:rsidR="00A921A0">
        <w:rPr>
          <w:rFonts w:ascii="Times New Roman" w:hAnsi="Times New Roman"/>
          <w:b/>
          <w:color w:val="FF0000"/>
          <w:szCs w:val="24"/>
        </w:rPr>
        <w:t xml:space="preserve"> – select CRISPR constructs on glucose (W), patch to galactose</w:t>
      </w:r>
      <w:r w:rsidR="009B4733">
        <w:rPr>
          <w:rFonts w:ascii="Times New Roman" w:hAnsi="Times New Roman"/>
          <w:b/>
          <w:color w:val="FF0000"/>
          <w:szCs w:val="24"/>
        </w:rPr>
        <w:t xml:space="preserve"> </w:t>
      </w:r>
      <w:bookmarkStart w:id="2" w:name="_GoBack"/>
      <w:bookmarkEnd w:id="2"/>
      <w:r w:rsidR="00A921A0">
        <w:rPr>
          <w:rFonts w:ascii="Times New Roman" w:hAnsi="Times New Roman"/>
          <w:b/>
          <w:color w:val="FF0000"/>
          <w:szCs w:val="24"/>
        </w:rPr>
        <w:t xml:space="preserve">(M), </w:t>
      </w:r>
      <w:proofErr w:type="gramStart"/>
      <w:r w:rsidR="00A921A0">
        <w:rPr>
          <w:rFonts w:ascii="Times New Roman" w:hAnsi="Times New Roman"/>
          <w:b/>
          <w:color w:val="FF0000"/>
          <w:szCs w:val="24"/>
        </w:rPr>
        <w:t>then</w:t>
      </w:r>
      <w:proofErr w:type="gramEnd"/>
      <w:r w:rsidR="00A921A0">
        <w:rPr>
          <w:rFonts w:ascii="Times New Roman" w:hAnsi="Times New Roman"/>
          <w:b/>
          <w:color w:val="FF0000"/>
          <w:szCs w:val="24"/>
        </w:rPr>
        <w:t xml:space="preserve"> streak for single colonies on canavanine (W).  This avoids the problem of gRNA-directed Cas9 ds break lethality in the initial transformant.</w:t>
      </w:r>
    </w:p>
    <w:p w:rsidR="00FB67A7" w:rsidRDefault="00FB67A7" w:rsidP="007F182E">
      <w:pPr>
        <w:tabs>
          <w:tab w:val="center" w:pos="4680"/>
        </w:tabs>
        <w:rPr>
          <w:rFonts w:ascii="Times New Roman" w:hAnsi="Times New Roman"/>
          <w:b/>
          <w:szCs w:val="24"/>
        </w:rPr>
      </w:pPr>
    </w:p>
    <w:p w:rsidR="00A2352C" w:rsidRPr="00D60ED7" w:rsidRDefault="00990251" w:rsidP="007F182E">
      <w:pPr>
        <w:tabs>
          <w:tab w:val="center" w:pos="4680"/>
        </w:tabs>
        <w:rPr>
          <w:rFonts w:ascii="Times New Roman" w:hAnsi="Times New Roman"/>
          <w:b/>
          <w:szCs w:val="24"/>
        </w:rPr>
      </w:pPr>
      <w:r w:rsidRPr="00D60ED7">
        <w:rPr>
          <w:rFonts w:ascii="Times New Roman" w:hAnsi="Times New Roman"/>
          <w:b/>
          <w:szCs w:val="24"/>
        </w:rPr>
        <w:t>Nov 2</w:t>
      </w:r>
      <w:r w:rsidR="001D36BE" w:rsidRPr="00D60ED7">
        <w:rPr>
          <w:rFonts w:ascii="Times New Roman" w:hAnsi="Times New Roman"/>
          <w:b/>
          <w:szCs w:val="24"/>
        </w:rPr>
        <w:t>3</w:t>
      </w:r>
      <w:r w:rsidR="00A2352C" w:rsidRPr="00D60ED7">
        <w:rPr>
          <w:rFonts w:ascii="Times New Roman" w:hAnsi="Times New Roman"/>
          <w:b/>
          <w:szCs w:val="24"/>
        </w:rPr>
        <w:t>: Thanksgiving Break, academic holiday</w:t>
      </w:r>
    </w:p>
    <w:p w:rsidR="0088772F" w:rsidRPr="00D60ED7" w:rsidRDefault="0088772F" w:rsidP="007F182E">
      <w:pPr>
        <w:tabs>
          <w:tab w:val="center" w:pos="4680"/>
        </w:tabs>
        <w:rPr>
          <w:rFonts w:ascii="Times New Roman" w:hAnsi="Times New Roman"/>
          <w:i/>
          <w:szCs w:val="24"/>
        </w:rPr>
      </w:pPr>
    </w:p>
    <w:p w:rsidR="00A2352C" w:rsidRPr="00D60ED7" w:rsidRDefault="001D36BE" w:rsidP="007F182E">
      <w:pPr>
        <w:tabs>
          <w:tab w:val="center" w:pos="4680"/>
        </w:tabs>
        <w:rPr>
          <w:rFonts w:ascii="Times New Roman" w:hAnsi="Times New Roman"/>
          <w:i/>
          <w:szCs w:val="24"/>
        </w:rPr>
      </w:pPr>
      <w:r w:rsidRPr="00043CE3">
        <w:rPr>
          <w:rFonts w:ascii="Times New Roman" w:hAnsi="Times New Roman"/>
          <w:b/>
          <w:i/>
          <w:szCs w:val="24"/>
        </w:rPr>
        <w:t>Friday</w:t>
      </w:r>
      <w:r w:rsidRPr="00D60ED7">
        <w:rPr>
          <w:rFonts w:ascii="Times New Roman" w:hAnsi="Times New Roman"/>
          <w:i/>
          <w:szCs w:val="24"/>
        </w:rPr>
        <w:t xml:space="preserve"> Nov 25</w:t>
      </w:r>
      <w:r w:rsidR="00A2352C" w:rsidRPr="00D60ED7">
        <w:rPr>
          <w:rFonts w:ascii="Times New Roman" w:hAnsi="Times New Roman"/>
          <w:i/>
          <w:szCs w:val="24"/>
        </w:rPr>
        <w:t>:</w:t>
      </w:r>
      <w:r w:rsidR="00A2352C" w:rsidRPr="00D60ED7">
        <w:rPr>
          <w:rFonts w:ascii="Times New Roman" w:hAnsi="Times New Roman"/>
          <w:b/>
          <w:szCs w:val="24"/>
        </w:rPr>
        <w:t xml:space="preserve"> </w:t>
      </w:r>
      <w:r w:rsidR="00A2352C" w:rsidRPr="00D60ED7">
        <w:rPr>
          <w:rFonts w:ascii="Times New Roman" w:hAnsi="Times New Roman"/>
          <w:i/>
          <w:szCs w:val="24"/>
        </w:rPr>
        <w:t>Thanksgiving Break, academic holiday</w:t>
      </w:r>
    </w:p>
    <w:p w:rsidR="0088772F" w:rsidRPr="00D60ED7" w:rsidRDefault="0088772F" w:rsidP="007F182E">
      <w:pPr>
        <w:tabs>
          <w:tab w:val="center" w:pos="4680"/>
        </w:tabs>
        <w:rPr>
          <w:rFonts w:ascii="Times New Roman" w:hAnsi="Times New Roman"/>
          <w:b/>
          <w:szCs w:val="24"/>
        </w:rPr>
      </w:pPr>
    </w:p>
    <w:p w:rsidR="006022D5" w:rsidRPr="00D60ED7" w:rsidRDefault="00285B50" w:rsidP="006022D5">
      <w:pPr>
        <w:tabs>
          <w:tab w:val="center" w:pos="4680"/>
        </w:tabs>
        <w:rPr>
          <w:rFonts w:ascii="Times New Roman" w:hAnsi="Times New Roman"/>
          <w:b/>
          <w:szCs w:val="24"/>
        </w:rPr>
      </w:pPr>
      <w:r w:rsidRPr="00D60ED7">
        <w:rPr>
          <w:rFonts w:ascii="Times New Roman" w:hAnsi="Times New Roman"/>
          <w:b/>
          <w:szCs w:val="24"/>
        </w:rPr>
        <w:t>Nov</w:t>
      </w:r>
      <w:r w:rsidR="001D36BE" w:rsidRPr="00D60ED7">
        <w:rPr>
          <w:rFonts w:ascii="Times New Roman" w:hAnsi="Times New Roman"/>
          <w:b/>
          <w:szCs w:val="24"/>
        </w:rPr>
        <w:t xml:space="preserve"> 28</w:t>
      </w:r>
      <w:r w:rsidR="00A6090A" w:rsidRPr="00D60ED7">
        <w:rPr>
          <w:rFonts w:ascii="Times New Roman" w:hAnsi="Times New Roman"/>
          <w:b/>
          <w:szCs w:val="24"/>
        </w:rPr>
        <w:t xml:space="preserve">: </w:t>
      </w:r>
      <w:r w:rsidR="00242D33" w:rsidRPr="00D60ED7">
        <w:rPr>
          <w:rFonts w:ascii="Times New Roman" w:hAnsi="Times New Roman"/>
          <w:b/>
          <w:szCs w:val="24"/>
        </w:rPr>
        <w:t>Lab 24</w:t>
      </w:r>
      <w:r w:rsidR="00242D33" w:rsidRPr="00D60ED7">
        <w:rPr>
          <w:rFonts w:ascii="Times New Roman" w:hAnsi="Times New Roman"/>
          <w:szCs w:val="24"/>
        </w:rPr>
        <w:t xml:space="preserve"> </w:t>
      </w:r>
      <w:r w:rsidR="006022D5" w:rsidRPr="00D60ED7">
        <w:rPr>
          <w:rFonts w:ascii="Times New Roman" w:hAnsi="Times New Roman"/>
          <w:szCs w:val="24"/>
        </w:rPr>
        <w:t xml:space="preserve">CRISPR-Cas9 mutagenesis (transformation of </w:t>
      </w:r>
      <w:r w:rsidR="006022D5" w:rsidRPr="00DA1DE4">
        <w:rPr>
          <w:rFonts w:ascii="Times New Roman" w:hAnsi="Times New Roman"/>
          <w:i/>
          <w:szCs w:val="24"/>
        </w:rPr>
        <w:t>CAN1</w:t>
      </w:r>
      <w:r w:rsidR="006022D5" w:rsidRPr="00D60ED7">
        <w:rPr>
          <w:rFonts w:ascii="Times New Roman" w:hAnsi="Times New Roman"/>
          <w:szCs w:val="24"/>
        </w:rPr>
        <w:t xml:space="preserve"> targeting plasmid)</w:t>
      </w:r>
    </w:p>
    <w:p w:rsidR="00113DD2" w:rsidRPr="00D60ED7" w:rsidRDefault="00242D33" w:rsidP="007F182E">
      <w:pPr>
        <w:tabs>
          <w:tab w:val="center" w:pos="4680"/>
        </w:tabs>
        <w:rPr>
          <w:rFonts w:ascii="Times New Roman" w:hAnsi="Times New Roman"/>
          <w:b/>
          <w:szCs w:val="24"/>
        </w:rPr>
      </w:pPr>
      <w:r w:rsidRPr="00D60ED7">
        <w:rPr>
          <w:rFonts w:ascii="Times New Roman" w:hAnsi="Times New Roman"/>
          <w:szCs w:val="24"/>
        </w:rPr>
        <w:t>Detection of epitope-tagged proteins by Western blot, part IV (AP detection)</w:t>
      </w:r>
      <w:r w:rsidR="00323F2A">
        <w:rPr>
          <w:rFonts w:ascii="Times New Roman" w:hAnsi="Times New Roman"/>
          <w:szCs w:val="24"/>
        </w:rPr>
        <w:t xml:space="preserve">; </w:t>
      </w:r>
      <w:r w:rsidR="00FB67A7" w:rsidRPr="00FB67A7">
        <w:rPr>
          <w:rFonts w:ascii="Times New Roman" w:hAnsi="Times New Roman"/>
          <w:b/>
          <w:szCs w:val="24"/>
        </w:rPr>
        <w:t xml:space="preserve">Reading </w:t>
      </w:r>
      <w:r w:rsidR="00FB67A7">
        <w:rPr>
          <w:rFonts w:ascii="Times New Roman" w:hAnsi="Times New Roman"/>
          <w:b/>
          <w:szCs w:val="24"/>
        </w:rPr>
        <w:t>assignment</w:t>
      </w:r>
      <w:r w:rsidR="00FB67A7" w:rsidRPr="00FB67A7">
        <w:rPr>
          <w:rFonts w:ascii="Times New Roman" w:hAnsi="Times New Roman"/>
          <w:b/>
          <w:szCs w:val="24"/>
        </w:rPr>
        <w:t>:</w:t>
      </w:r>
      <w:r w:rsidR="00FB67A7" w:rsidRPr="00FB67A7">
        <w:rPr>
          <w:rFonts w:ascii="Times New Roman" w:hAnsi="Times New Roman"/>
          <w:szCs w:val="24"/>
        </w:rPr>
        <w:t xml:space="preserve"> </w:t>
      </w:r>
      <w:r w:rsidR="00323F2A" w:rsidRPr="00D60ED7">
        <w:rPr>
          <w:rFonts w:ascii="Times New Roman" w:hAnsi="Times New Roman"/>
          <w:szCs w:val="24"/>
        </w:rPr>
        <w:t xml:space="preserve">PGMG </w:t>
      </w:r>
      <w:r w:rsidR="00323F2A">
        <w:rPr>
          <w:rFonts w:ascii="Times New Roman" w:hAnsi="Times New Roman"/>
          <w:szCs w:val="24"/>
        </w:rPr>
        <w:t xml:space="preserve">Chapter 21 pages </w:t>
      </w:r>
    </w:p>
    <w:p w:rsidR="0088772F" w:rsidRPr="00D60ED7" w:rsidRDefault="0088772F" w:rsidP="007F182E">
      <w:pPr>
        <w:tabs>
          <w:tab w:val="center" w:pos="4680"/>
        </w:tabs>
        <w:rPr>
          <w:rFonts w:ascii="Times New Roman" w:hAnsi="Times New Roman"/>
          <w:b/>
          <w:szCs w:val="24"/>
        </w:rPr>
      </w:pPr>
    </w:p>
    <w:p w:rsidR="0059021D" w:rsidRPr="00D60ED7" w:rsidRDefault="001D36BE" w:rsidP="0059021D">
      <w:pPr>
        <w:tabs>
          <w:tab w:val="center" w:pos="4680"/>
        </w:tabs>
        <w:rPr>
          <w:rFonts w:ascii="Times New Roman" w:hAnsi="Times New Roman"/>
          <w:b/>
          <w:szCs w:val="24"/>
        </w:rPr>
      </w:pPr>
      <w:r w:rsidRPr="00D60ED7">
        <w:rPr>
          <w:rFonts w:ascii="Times New Roman" w:hAnsi="Times New Roman"/>
          <w:b/>
          <w:szCs w:val="24"/>
        </w:rPr>
        <w:t>Nov. 30</w:t>
      </w:r>
      <w:r w:rsidR="00D6497F" w:rsidRPr="00D60ED7">
        <w:rPr>
          <w:rFonts w:ascii="Times New Roman" w:hAnsi="Times New Roman"/>
          <w:b/>
          <w:szCs w:val="24"/>
        </w:rPr>
        <w:t>:</w:t>
      </w:r>
      <w:r w:rsidR="006022D5" w:rsidRPr="00D60ED7">
        <w:rPr>
          <w:rFonts w:ascii="Times New Roman" w:hAnsi="Times New Roman"/>
          <w:b/>
          <w:szCs w:val="24"/>
        </w:rPr>
        <w:t xml:space="preserve"> Lab 25</w:t>
      </w:r>
      <w:r w:rsidR="00D6497F" w:rsidRPr="00D60ED7">
        <w:rPr>
          <w:rFonts w:ascii="Times New Roman" w:hAnsi="Times New Roman"/>
          <w:b/>
          <w:szCs w:val="24"/>
        </w:rPr>
        <w:t xml:space="preserve"> </w:t>
      </w:r>
      <w:r w:rsidR="006022D5" w:rsidRPr="00D60ED7">
        <w:rPr>
          <w:rFonts w:ascii="Times New Roman" w:hAnsi="Times New Roman"/>
          <w:szCs w:val="24"/>
        </w:rPr>
        <w:t>CRISPR-Cas9 mutagenesis  (selection of canavanine resistant mutants)</w:t>
      </w:r>
      <w:r w:rsidR="000B4BA4">
        <w:rPr>
          <w:rFonts w:ascii="Times New Roman" w:hAnsi="Times New Roman"/>
          <w:szCs w:val="24"/>
        </w:rPr>
        <w:t>; Discussion of genetic approaches to gene discovery (synthetic lethal analysis; dosage suppression; extragenic suppression)</w:t>
      </w:r>
      <w:r w:rsidR="0059021D">
        <w:rPr>
          <w:rFonts w:ascii="Times New Roman" w:hAnsi="Times New Roman"/>
          <w:szCs w:val="24"/>
        </w:rPr>
        <w:t>;</w:t>
      </w:r>
      <w:r w:rsidR="0059021D" w:rsidRPr="0059021D">
        <w:rPr>
          <w:rFonts w:ascii="Times New Roman" w:hAnsi="Times New Roman"/>
          <w:szCs w:val="24"/>
        </w:rPr>
        <w:t xml:space="preserve"> </w:t>
      </w:r>
      <w:r w:rsidR="0059021D" w:rsidRPr="00D60ED7">
        <w:rPr>
          <w:rFonts w:ascii="Times New Roman" w:hAnsi="Times New Roman"/>
          <w:szCs w:val="24"/>
        </w:rPr>
        <w:t xml:space="preserve">PGMG </w:t>
      </w:r>
      <w:r w:rsidR="0059021D">
        <w:rPr>
          <w:rFonts w:ascii="Times New Roman" w:hAnsi="Times New Roman"/>
          <w:szCs w:val="24"/>
        </w:rPr>
        <w:t xml:space="preserve">Chapter 23 pages 453-454 (genetic approaches to gene identification); research papers that show the use of each of these approaches are posted on </w:t>
      </w:r>
      <w:r w:rsidR="0059021D">
        <w:rPr>
          <w:rFonts w:ascii="Times New Roman" w:hAnsi="Times New Roman"/>
          <w:szCs w:val="24"/>
        </w:rPr>
        <w:lastRenderedPageBreak/>
        <w:t>the web page</w:t>
      </w:r>
      <w:r w:rsidR="00EB7B5F">
        <w:rPr>
          <w:rFonts w:ascii="Times New Roman" w:hAnsi="Times New Roman"/>
          <w:szCs w:val="24"/>
        </w:rPr>
        <w:t xml:space="preserve">; </w:t>
      </w:r>
      <w:r w:rsidR="002A6DFC">
        <w:rPr>
          <w:rFonts w:ascii="Times New Roman" w:hAnsi="Times New Roman"/>
          <w:b/>
          <w:szCs w:val="24"/>
        </w:rPr>
        <w:t>h</w:t>
      </w:r>
      <w:r w:rsidR="00EB7B5F" w:rsidRPr="00D60ED7">
        <w:rPr>
          <w:rFonts w:ascii="Times New Roman" w:hAnsi="Times New Roman"/>
          <w:b/>
          <w:szCs w:val="24"/>
        </w:rPr>
        <w:t>omework due</w:t>
      </w:r>
      <w:r w:rsidR="00BF54BC">
        <w:rPr>
          <w:rFonts w:ascii="Times New Roman" w:hAnsi="Times New Roman"/>
          <w:b/>
          <w:szCs w:val="24"/>
        </w:rPr>
        <w:t xml:space="preserve">; </w:t>
      </w:r>
      <w:r w:rsidR="00BF54BC" w:rsidRPr="00D60ED7">
        <w:rPr>
          <w:rFonts w:ascii="Times New Roman" w:hAnsi="Times New Roman"/>
          <w:b/>
          <w:szCs w:val="24"/>
        </w:rPr>
        <w:t>short quiz</w:t>
      </w:r>
    </w:p>
    <w:p w:rsidR="000B4BA4" w:rsidRPr="00D60ED7" w:rsidRDefault="0059021D" w:rsidP="000B4BA4">
      <w:pPr>
        <w:tabs>
          <w:tab w:val="center" w:pos="4680"/>
        </w:tabs>
        <w:rPr>
          <w:rFonts w:ascii="Times New Roman" w:hAnsi="Times New Roman"/>
          <w:b/>
          <w:szCs w:val="24"/>
        </w:rPr>
      </w:pPr>
      <w:r>
        <w:rPr>
          <w:rFonts w:ascii="Times New Roman" w:hAnsi="Times New Roman"/>
          <w:szCs w:val="24"/>
        </w:rPr>
        <w:t xml:space="preserve"> </w:t>
      </w:r>
    </w:p>
    <w:p w:rsidR="0088772F" w:rsidRPr="00D60ED7" w:rsidRDefault="00A2352C" w:rsidP="007F182E">
      <w:pPr>
        <w:tabs>
          <w:tab w:val="center" w:pos="4680"/>
        </w:tabs>
        <w:rPr>
          <w:rFonts w:ascii="Times New Roman" w:hAnsi="Times New Roman"/>
          <w:szCs w:val="24"/>
        </w:rPr>
      </w:pPr>
      <w:r w:rsidRPr="00043CE3">
        <w:rPr>
          <w:rFonts w:ascii="Times New Roman" w:hAnsi="Times New Roman"/>
          <w:b/>
          <w:i/>
          <w:szCs w:val="24"/>
        </w:rPr>
        <w:t>Friday</w:t>
      </w:r>
      <w:r w:rsidRPr="00D60ED7">
        <w:rPr>
          <w:rFonts w:ascii="Times New Roman" w:hAnsi="Times New Roman"/>
          <w:i/>
          <w:szCs w:val="24"/>
        </w:rPr>
        <w:t xml:space="preserve"> </w:t>
      </w:r>
      <w:r w:rsidR="001D36BE" w:rsidRPr="00D60ED7">
        <w:rPr>
          <w:rFonts w:ascii="Times New Roman" w:hAnsi="Times New Roman"/>
          <w:i/>
          <w:szCs w:val="24"/>
        </w:rPr>
        <w:t>Dec 2</w:t>
      </w:r>
      <w:r w:rsidR="00DA1DE4">
        <w:rPr>
          <w:rFonts w:ascii="Times New Roman" w:hAnsi="Times New Roman"/>
          <w:i/>
          <w:szCs w:val="24"/>
        </w:rPr>
        <w:t>:</w:t>
      </w:r>
      <w:r w:rsidR="00285B50" w:rsidRPr="00D60ED7">
        <w:rPr>
          <w:rFonts w:ascii="Times New Roman" w:hAnsi="Times New Roman"/>
          <w:i/>
          <w:szCs w:val="24"/>
        </w:rPr>
        <w:t xml:space="preserve"> </w:t>
      </w:r>
      <w:r w:rsidR="0075225B" w:rsidRPr="00D60ED7">
        <w:rPr>
          <w:rFonts w:ascii="Times New Roman" w:hAnsi="Times New Roman"/>
          <w:i/>
          <w:szCs w:val="24"/>
        </w:rPr>
        <w:t xml:space="preserve"> Visit to the Proteomics Core Facility</w:t>
      </w:r>
      <w:r w:rsidR="001E61B7" w:rsidRPr="00D60ED7">
        <w:rPr>
          <w:rFonts w:ascii="Times New Roman" w:hAnsi="Times New Roman"/>
          <w:szCs w:val="24"/>
        </w:rPr>
        <w:t xml:space="preserve"> </w:t>
      </w:r>
    </w:p>
    <w:p w:rsidR="009C3D87" w:rsidRPr="00D60ED7" w:rsidRDefault="009C3D87" w:rsidP="007F182E">
      <w:pPr>
        <w:tabs>
          <w:tab w:val="center" w:pos="4680"/>
        </w:tabs>
        <w:rPr>
          <w:rFonts w:ascii="Times New Roman" w:hAnsi="Times New Roman"/>
          <w:b/>
          <w:szCs w:val="24"/>
        </w:rPr>
      </w:pPr>
    </w:p>
    <w:p w:rsidR="0088772F" w:rsidRDefault="001D36BE" w:rsidP="007F182E">
      <w:pPr>
        <w:tabs>
          <w:tab w:val="center" w:pos="4680"/>
        </w:tabs>
        <w:rPr>
          <w:rFonts w:ascii="Times New Roman" w:hAnsi="Times New Roman"/>
          <w:b/>
          <w:szCs w:val="24"/>
        </w:rPr>
      </w:pPr>
      <w:r w:rsidRPr="00D60ED7">
        <w:rPr>
          <w:rFonts w:ascii="Times New Roman" w:hAnsi="Times New Roman"/>
          <w:b/>
          <w:szCs w:val="24"/>
        </w:rPr>
        <w:t>Dec 5</w:t>
      </w:r>
      <w:r w:rsidR="00A2352C" w:rsidRPr="00D60ED7">
        <w:rPr>
          <w:rFonts w:ascii="Times New Roman" w:hAnsi="Times New Roman"/>
          <w:b/>
          <w:szCs w:val="24"/>
        </w:rPr>
        <w:t>: Lab 2</w:t>
      </w:r>
      <w:r w:rsidR="006022D5" w:rsidRPr="00D60ED7">
        <w:rPr>
          <w:rFonts w:ascii="Times New Roman" w:hAnsi="Times New Roman"/>
          <w:b/>
          <w:szCs w:val="24"/>
        </w:rPr>
        <w:t>6</w:t>
      </w:r>
      <w:r w:rsidR="00D60ED7">
        <w:rPr>
          <w:rFonts w:ascii="Times New Roman" w:hAnsi="Times New Roman"/>
          <w:b/>
          <w:szCs w:val="24"/>
        </w:rPr>
        <w:t xml:space="preserve"> </w:t>
      </w:r>
      <w:r w:rsidR="00D60ED7" w:rsidRPr="00D60ED7">
        <w:rPr>
          <w:rFonts w:ascii="Times New Roman" w:hAnsi="Times New Roman"/>
          <w:szCs w:val="24"/>
        </w:rPr>
        <w:t>CRISPR-Cas9 mutagenesis  (</w:t>
      </w:r>
      <w:r w:rsidR="00D60ED7">
        <w:rPr>
          <w:rFonts w:ascii="Times New Roman" w:hAnsi="Times New Roman"/>
          <w:szCs w:val="24"/>
        </w:rPr>
        <w:t>scoring results</w:t>
      </w:r>
      <w:r w:rsidR="00D60ED7" w:rsidRPr="00D60ED7">
        <w:rPr>
          <w:rFonts w:ascii="Times New Roman" w:hAnsi="Times New Roman"/>
          <w:szCs w:val="24"/>
        </w:rPr>
        <w:t>)</w:t>
      </w:r>
      <w:r w:rsidR="00D60ED7">
        <w:rPr>
          <w:rFonts w:ascii="Times New Roman" w:hAnsi="Times New Roman"/>
          <w:szCs w:val="24"/>
        </w:rPr>
        <w:t>; Discussion of genetic approaches to gene discovery (synthetic lethal analysis; dosage suppression; extragenic suppression</w:t>
      </w:r>
      <w:r w:rsidR="0059021D">
        <w:rPr>
          <w:rFonts w:ascii="Times New Roman" w:hAnsi="Times New Roman"/>
          <w:szCs w:val="24"/>
        </w:rPr>
        <w:t xml:space="preserve">; </w:t>
      </w:r>
    </w:p>
    <w:p w:rsidR="0059021D" w:rsidRDefault="0059021D" w:rsidP="007F182E">
      <w:pPr>
        <w:tabs>
          <w:tab w:val="center" w:pos="4680"/>
        </w:tabs>
        <w:rPr>
          <w:rFonts w:ascii="Times New Roman" w:hAnsi="Times New Roman"/>
          <w:b/>
          <w:szCs w:val="24"/>
        </w:rPr>
      </w:pPr>
    </w:p>
    <w:p w:rsidR="00A2352C" w:rsidRPr="00242D33" w:rsidRDefault="001D36BE" w:rsidP="007F182E">
      <w:pPr>
        <w:tabs>
          <w:tab w:val="center" w:pos="4680"/>
        </w:tabs>
        <w:rPr>
          <w:rFonts w:ascii="Times New Roman" w:hAnsi="Times New Roman"/>
          <w:i/>
          <w:szCs w:val="24"/>
        </w:rPr>
      </w:pPr>
      <w:r>
        <w:rPr>
          <w:rFonts w:ascii="Times New Roman" w:hAnsi="Times New Roman"/>
          <w:b/>
          <w:szCs w:val="24"/>
        </w:rPr>
        <w:t>Dec 7</w:t>
      </w:r>
      <w:r w:rsidR="00D60ED7">
        <w:rPr>
          <w:rFonts w:ascii="Times New Roman" w:hAnsi="Times New Roman"/>
          <w:b/>
          <w:szCs w:val="24"/>
        </w:rPr>
        <w:t>: Lab 27</w:t>
      </w:r>
      <w:r w:rsidR="004A076B">
        <w:rPr>
          <w:rFonts w:ascii="Times New Roman" w:hAnsi="Times New Roman"/>
          <w:b/>
          <w:szCs w:val="24"/>
        </w:rPr>
        <w:t xml:space="preserve"> </w:t>
      </w:r>
      <w:r w:rsidR="00FB67A7">
        <w:rPr>
          <w:rFonts w:ascii="Times New Roman" w:hAnsi="Times New Roman"/>
          <w:szCs w:val="24"/>
        </w:rPr>
        <w:t xml:space="preserve">Completion of any delayed experiments, </w:t>
      </w:r>
      <w:r w:rsidR="00FB67A7" w:rsidRPr="00D60ED7">
        <w:rPr>
          <w:rFonts w:ascii="Times New Roman" w:hAnsi="Times New Roman"/>
          <w:szCs w:val="24"/>
        </w:rPr>
        <w:t>makeup quiz</w:t>
      </w:r>
      <w:r w:rsidR="00FB67A7">
        <w:rPr>
          <w:rFonts w:ascii="Times New Roman" w:hAnsi="Times New Roman"/>
          <w:szCs w:val="24"/>
        </w:rPr>
        <w:t>/exam, l</w:t>
      </w:r>
      <w:r w:rsidR="00D60ED7">
        <w:rPr>
          <w:rFonts w:ascii="Times New Roman" w:hAnsi="Times New Roman"/>
          <w:szCs w:val="24"/>
        </w:rPr>
        <w:t>ab cleanup, exam review</w:t>
      </w:r>
    </w:p>
    <w:p w:rsidR="008E136A" w:rsidRDefault="008E136A" w:rsidP="007F182E">
      <w:pPr>
        <w:tabs>
          <w:tab w:val="center" w:pos="4680"/>
        </w:tabs>
        <w:rPr>
          <w:rFonts w:ascii="Times New Roman" w:hAnsi="Times New Roman"/>
          <w:i/>
          <w:szCs w:val="24"/>
        </w:rPr>
      </w:pPr>
    </w:p>
    <w:p w:rsidR="00A2352C" w:rsidRPr="00D60ED7" w:rsidRDefault="001D36BE" w:rsidP="007F182E">
      <w:pPr>
        <w:tabs>
          <w:tab w:val="center" w:pos="4680"/>
        </w:tabs>
        <w:rPr>
          <w:rFonts w:ascii="Times New Roman" w:hAnsi="Times New Roman"/>
          <w:szCs w:val="24"/>
        </w:rPr>
      </w:pPr>
      <w:r w:rsidRPr="00043CE3">
        <w:rPr>
          <w:rFonts w:ascii="Times New Roman" w:hAnsi="Times New Roman"/>
          <w:b/>
          <w:i/>
          <w:szCs w:val="24"/>
        </w:rPr>
        <w:t>Fri</w:t>
      </w:r>
      <w:r w:rsidR="00043CE3" w:rsidRPr="00043CE3">
        <w:rPr>
          <w:rFonts w:ascii="Times New Roman" w:hAnsi="Times New Roman"/>
          <w:b/>
          <w:i/>
          <w:szCs w:val="24"/>
        </w:rPr>
        <w:t>day</w:t>
      </w:r>
      <w:r>
        <w:rPr>
          <w:rFonts w:ascii="Times New Roman" w:hAnsi="Times New Roman"/>
          <w:i/>
          <w:szCs w:val="24"/>
        </w:rPr>
        <w:t xml:space="preserve"> Dec 9</w:t>
      </w:r>
      <w:r w:rsidR="00A2352C" w:rsidRPr="00A2352C">
        <w:rPr>
          <w:rFonts w:ascii="Times New Roman" w:hAnsi="Times New Roman"/>
          <w:i/>
          <w:szCs w:val="24"/>
        </w:rPr>
        <w:t xml:space="preserve"> </w:t>
      </w:r>
      <w:r w:rsidR="00D60ED7" w:rsidRPr="00D60ED7">
        <w:rPr>
          <w:rFonts w:ascii="Times New Roman" w:hAnsi="Times New Roman"/>
          <w:szCs w:val="24"/>
        </w:rPr>
        <w:t>Review for exam</w:t>
      </w:r>
    </w:p>
    <w:p w:rsidR="00AB5D40" w:rsidRDefault="00AB5D40" w:rsidP="00A2352C">
      <w:pPr>
        <w:tabs>
          <w:tab w:val="center" w:pos="4680"/>
        </w:tabs>
        <w:spacing w:line="270" w:lineRule="exact"/>
        <w:rPr>
          <w:rFonts w:ascii="Times New Roman" w:hAnsi="Times New Roman"/>
          <w:szCs w:val="24"/>
        </w:rPr>
      </w:pPr>
    </w:p>
    <w:p w:rsidR="00AB5D40" w:rsidRPr="00AB5D40" w:rsidRDefault="004D0BC9" w:rsidP="00A2352C">
      <w:pPr>
        <w:tabs>
          <w:tab w:val="center" w:pos="4680"/>
        </w:tabs>
        <w:spacing w:line="270" w:lineRule="exact"/>
        <w:rPr>
          <w:rFonts w:ascii="Times New Roman" w:hAnsi="Times New Roman"/>
          <w:b/>
          <w:szCs w:val="24"/>
        </w:rPr>
      </w:pPr>
      <w:r>
        <w:rPr>
          <w:rFonts w:ascii="Times New Roman" w:hAnsi="Times New Roman"/>
          <w:b/>
          <w:szCs w:val="24"/>
          <w:highlight w:val="yellow"/>
        </w:rPr>
        <w:t>Dec 1</w:t>
      </w:r>
      <w:r w:rsidR="00E62D61">
        <w:rPr>
          <w:rFonts w:ascii="Times New Roman" w:hAnsi="Times New Roman"/>
          <w:b/>
          <w:szCs w:val="24"/>
          <w:highlight w:val="yellow"/>
        </w:rPr>
        <w:t xml:space="preserve">4 </w:t>
      </w:r>
      <w:r w:rsidR="00AB5D40" w:rsidRPr="00941B03">
        <w:rPr>
          <w:rFonts w:ascii="Times New Roman" w:hAnsi="Times New Roman"/>
          <w:szCs w:val="24"/>
          <w:highlight w:val="yellow"/>
        </w:rPr>
        <w:t xml:space="preserve">– Final exam, </w:t>
      </w:r>
      <w:r w:rsidR="00E62D61">
        <w:rPr>
          <w:rFonts w:ascii="Times New Roman" w:hAnsi="Times New Roman"/>
          <w:szCs w:val="24"/>
          <w:highlight w:val="yellow"/>
        </w:rPr>
        <w:t>1:00 P</w:t>
      </w:r>
      <w:r w:rsidR="00AB5D40" w:rsidRPr="00941B03">
        <w:rPr>
          <w:rFonts w:ascii="Times New Roman" w:hAnsi="Times New Roman"/>
          <w:szCs w:val="24"/>
          <w:highlight w:val="yellow"/>
        </w:rPr>
        <w:t>M, THM 109</w:t>
      </w:r>
      <w:r>
        <w:rPr>
          <w:rFonts w:ascii="Times New Roman" w:hAnsi="Times New Roman"/>
          <w:szCs w:val="24"/>
        </w:rPr>
        <w:t xml:space="preserve"> (standard 2 hour time</w:t>
      </w:r>
      <w:r w:rsidR="00887D82">
        <w:rPr>
          <w:rFonts w:ascii="Times New Roman" w:hAnsi="Times New Roman"/>
          <w:szCs w:val="24"/>
        </w:rPr>
        <w:t xml:space="preserve"> allowed</w:t>
      </w:r>
      <w:r>
        <w:rPr>
          <w:rFonts w:ascii="Times New Roman" w:hAnsi="Times New Roman"/>
          <w:szCs w:val="24"/>
        </w:rPr>
        <w:t>)</w:t>
      </w:r>
    </w:p>
    <w:p w:rsidR="00662CBE" w:rsidRPr="003E3227" w:rsidRDefault="00BC5E1F" w:rsidP="007306A7">
      <w:pPr>
        <w:jc w:val="center"/>
        <w:rPr>
          <w:rFonts w:ascii="Times New Roman" w:hAnsi="Times New Roman"/>
          <w:b/>
          <w:sz w:val="26"/>
          <w:szCs w:val="26"/>
        </w:rPr>
      </w:pPr>
      <w:r>
        <w:rPr>
          <w:rFonts w:ascii="Times New Roman" w:hAnsi="Times New Roman"/>
          <w:b/>
          <w:bCs/>
          <w:sz w:val="36"/>
          <w:szCs w:val="36"/>
          <w:effect w:val="blinkBackground"/>
        </w:rPr>
        <w:br w:type="column"/>
      </w:r>
      <w:r w:rsidR="0051316C" w:rsidRPr="003E3227">
        <w:rPr>
          <w:rFonts w:ascii="Times New Roman" w:hAnsi="Times New Roman"/>
          <w:b/>
          <w:bCs/>
          <w:sz w:val="26"/>
          <w:szCs w:val="26"/>
          <w:effect w:val="blinkBackground"/>
        </w:rPr>
        <w:lastRenderedPageBreak/>
        <w:t xml:space="preserve">Homework Assignments &amp; </w:t>
      </w:r>
      <w:r w:rsidR="00662CBE" w:rsidRPr="003E3227">
        <w:rPr>
          <w:rFonts w:ascii="Times New Roman" w:hAnsi="Times New Roman"/>
          <w:b/>
          <w:bCs/>
          <w:sz w:val="26"/>
          <w:szCs w:val="26"/>
          <w:effect w:val="blinkBackground"/>
        </w:rPr>
        <w:t>Plagiarism</w:t>
      </w:r>
    </w:p>
    <w:p w:rsidR="006D1617" w:rsidRPr="003E3227" w:rsidRDefault="006D1617" w:rsidP="00662CBE">
      <w:pPr>
        <w:rPr>
          <w:rFonts w:ascii="Times New Roman" w:hAnsi="Times New Roman"/>
          <w:b/>
          <w:bCs/>
          <w:sz w:val="26"/>
          <w:szCs w:val="26"/>
        </w:rPr>
      </w:pPr>
    </w:p>
    <w:p w:rsidR="00662CBE" w:rsidRPr="003E3227" w:rsidRDefault="00662CBE" w:rsidP="00662CBE">
      <w:pPr>
        <w:rPr>
          <w:rFonts w:ascii="Times New Roman" w:hAnsi="Times New Roman"/>
          <w:b/>
          <w:bCs/>
          <w:sz w:val="26"/>
          <w:szCs w:val="26"/>
        </w:rPr>
      </w:pPr>
      <w:r w:rsidRPr="003E3227">
        <w:rPr>
          <w:rFonts w:ascii="Times New Roman" w:hAnsi="Times New Roman"/>
          <w:b/>
          <w:bCs/>
          <w:sz w:val="26"/>
          <w:szCs w:val="26"/>
        </w:rPr>
        <w:t xml:space="preserve">CUT and PASTING </w:t>
      </w:r>
      <w:r w:rsidR="006D1617" w:rsidRPr="003E3227">
        <w:rPr>
          <w:rFonts w:ascii="Times New Roman" w:hAnsi="Times New Roman"/>
          <w:b/>
          <w:bCs/>
          <w:sz w:val="26"/>
          <w:szCs w:val="26"/>
        </w:rPr>
        <w:t xml:space="preserve">text from the internet </w:t>
      </w:r>
      <w:r w:rsidRPr="003E3227">
        <w:rPr>
          <w:rFonts w:ascii="Times New Roman" w:hAnsi="Times New Roman"/>
          <w:b/>
          <w:bCs/>
          <w:sz w:val="26"/>
          <w:szCs w:val="26"/>
        </w:rPr>
        <w:t>or other direct quotation fr</w:t>
      </w:r>
      <w:r w:rsidR="006D1617" w:rsidRPr="003E3227">
        <w:rPr>
          <w:rFonts w:ascii="Times New Roman" w:hAnsi="Times New Roman"/>
          <w:b/>
          <w:bCs/>
          <w:sz w:val="26"/>
          <w:szCs w:val="26"/>
        </w:rPr>
        <w:t xml:space="preserve">om web sites or other sources, including you lab partner, is not allowed even if attributed.   </w:t>
      </w:r>
    </w:p>
    <w:p w:rsidR="00662CBE" w:rsidRPr="003E3227" w:rsidRDefault="00662CBE" w:rsidP="00662CBE">
      <w:pPr>
        <w:rPr>
          <w:rFonts w:ascii="Times New Roman" w:hAnsi="Times New Roman"/>
          <w:bCs/>
          <w:sz w:val="26"/>
          <w:szCs w:val="26"/>
        </w:rPr>
      </w:pPr>
    </w:p>
    <w:p w:rsidR="00662CBE" w:rsidRPr="003E3227" w:rsidRDefault="00662CBE" w:rsidP="00662CBE">
      <w:pPr>
        <w:rPr>
          <w:rFonts w:ascii="Times New Roman" w:hAnsi="Times New Roman"/>
          <w:sz w:val="26"/>
          <w:szCs w:val="26"/>
        </w:rPr>
      </w:pPr>
      <w:r w:rsidRPr="003E3227">
        <w:rPr>
          <w:rFonts w:ascii="Times New Roman" w:hAnsi="Times New Roman"/>
          <w:b/>
          <w:bCs/>
          <w:sz w:val="26"/>
          <w:szCs w:val="26"/>
        </w:rPr>
        <w:t>When is it allowed and appropriate?</w:t>
      </w:r>
      <w:r w:rsidRPr="003E3227">
        <w:rPr>
          <w:rFonts w:ascii="Times New Roman" w:hAnsi="Times New Roman"/>
          <w:bCs/>
          <w:sz w:val="26"/>
          <w:szCs w:val="26"/>
        </w:rPr>
        <w:t xml:space="preserve">  </w:t>
      </w:r>
      <w:r w:rsidRPr="003E3227">
        <w:rPr>
          <w:rFonts w:ascii="Times New Roman" w:hAnsi="Times New Roman"/>
          <w:sz w:val="26"/>
          <w:szCs w:val="26"/>
        </w:rPr>
        <w:t>When reporting the output of a Web-based computer program you ran such as BLAST, or the RNA folding programs</w:t>
      </w:r>
      <w:r w:rsidR="00AC6BE6" w:rsidRPr="003E3227">
        <w:rPr>
          <w:rFonts w:ascii="Times New Roman" w:hAnsi="Times New Roman"/>
          <w:sz w:val="26"/>
          <w:szCs w:val="26"/>
        </w:rPr>
        <w:t>,</w:t>
      </w:r>
      <w:r w:rsidRPr="003E3227">
        <w:rPr>
          <w:rFonts w:ascii="Times New Roman" w:hAnsi="Times New Roman"/>
          <w:sz w:val="26"/>
          <w:szCs w:val="26"/>
        </w:rPr>
        <w:t xml:space="preserve"> or when providing a data in the form o</w:t>
      </w:r>
      <w:r w:rsidR="00AC6BE6" w:rsidRPr="003E3227">
        <w:rPr>
          <w:rFonts w:ascii="Times New Roman" w:hAnsi="Times New Roman"/>
          <w:sz w:val="26"/>
          <w:szCs w:val="26"/>
        </w:rPr>
        <w:t>f</w:t>
      </w:r>
      <w:r w:rsidRPr="003E3227">
        <w:rPr>
          <w:rFonts w:ascii="Times New Roman" w:hAnsi="Times New Roman"/>
          <w:sz w:val="26"/>
          <w:szCs w:val="26"/>
        </w:rPr>
        <w:t xml:space="preserve"> a figure or table from the primary literature (that is, a journal article).  In last case, the full literature citation </w:t>
      </w:r>
      <w:r w:rsidR="00AC6BE6" w:rsidRPr="003E3227">
        <w:rPr>
          <w:rFonts w:ascii="Times New Roman" w:hAnsi="Times New Roman"/>
          <w:sz w:val="26"/>
          <w:szCs w:val="26"/>
        </w:rPr>
        <w:t>must</w:t>
      </w:r>
      <w:r w:rsidRPr="003E3227">
        <w:rPr>
          <w:rFonts w:ascii="Times New Roman" w:hAnsi="Times New Roman"/>
          <w:sz w:val="26"/>
          <w:szCs w:val="26"/>
        </w:rPr>
        <w:t xml:space="preserve"> also be provided.</w:t>
      </w:r>
    </w:p>
    <w:p w:rsidR="00662CBE" w:rsidRPr="003E3227" w:rsidRDefault="00662CBE" w:rsidP="00662CBE">
      <w:pPr>
        <w:rPr>
          <w:rFonts w:ascii="Times New Roman" w:hAnsi="Times New Roman"/>
          <w:bCs/>
          <w:sz w:val="26"/>
          <w:szCs w:val="26"/>
        </w:rPr>
      </w:pPr>
    </w:p>
    <w:p w:rsidR="00662CBE" w:rsidRPr="003E3227" w:rsidRDefault="00662CBE" w:rsidP="00662CBE">
      <w:pPr>
        <w:rPr>
          <w:rFonts w:ascii="Times New Roman" w:hAnsi="Times New Roman"/>
          <w:sz w:val="26"/>
          <w:szCs w:val="26"/>
        </w:rPr>
      </w:pPr>
      <w:r w:rsidRPr="003E3227">
        <w:rPr>
          <w:rFonts w:ascii="Times New Roman" w:hAnsi="Times New Roman"/>
          <w:b/>
          <w:bCs/>
          <w:sz w:val="26"/>
          <w:szCs w:val="26"/>
        </w:rPr>
        <w:t xml:space="preserve">Otherwise, when is it allowed? </w:t>
      </w:r>
      <w:r w:rsidRPr="003E3227">
        <w:rPr>
          <w:rFonts w:ascii="Times New Roman" w:hAnsi="Times New Roman"/>
          <w:bCs/>
          <w:sz w:val="26"/>
          <w:szCs w:val="26"/>
        </w:rPr>
        <w:t>Almost never –</w:t>
      </w:r>
      <w:r w:rsidRPr="003E3227">
        <w:rPr>
          <w:rFonts w:ascii="Times New Roman" w:hAnsi="Times New Roman"/>
          <w:sz w:val="26"/>
          <w:szCs w:val="26"/>
        </w:rPr>
        <w:t xml:space="preserve"> the one exception that comes to mind is copying the literature citation itself, e.g., </w:t>
      </w:r>
      <w:r w:rsidRPr="003E3227">
        <w:rPr>
          <w:rFonts w:ascii="Times New Roman" w:hAnsi="Times New Roman"/>
          <w:i/>
          <w:iCs/>
          <w:sz w:val="26"/>
          <w:szCs w:val="26"/>
        </w:rPr>
        <w:t>Wang, Q., He, J., Lynn, B. and Rymond, B.C</w:t>
      </w:r>
      <w:r w:rsidRPr="003E3227">
        <w:rPr>
          <w:rFonts w:ascii="Times New Roman" w:hAnsi="Times New Roman"/>
          <w:bCs/>
          <w:i/>
          <w:iCs/>
          <w:sz w:val="26"/>
          <w:szCs w:val="26"/>
        </w:rPr>
        <w:t xml:space="preserve">. </w:t>
      </w:r>
      <w:r w:rsidRPr="003E3227">
        <w:rPr>
          <w:rFonts w:ascii="Times New Roman" w:hAnsi="Times New Roman"/>
          <w:i/>
          <w:iCs/>
          <w:sz w:val="26"/>
          <w:szCs w:val="26"/>
        </w:rPr>
        <w:t xml:space="preserve">2005. Interactions of the yeast SF3b splicing factor.  Mol. Cell Biol, 25: 10745-10754. </w:t>
      </w:r>
      <w:r w:rsidR="00665528" w:rsidRPr="003E3227">
        <w:rPr>
          <w:rFonts w:ascii="Times New Roman" w:hAnsi="Times New Roman"/>
          <w:iCs/>
          <w:sz w:val="26"/>
          <w:szCs w:val="26"/>
        </w:rPr>
        <w:t>Note:</w:t>
      </w:r>
      <w:r w:rsidR="00665528" w:rsidRPr="003E3227">
        <w:rPr>
          <w:rFonts w:ascii="Times New Roman" w:hAnsi="Times New Roman"/>
          <w:i/>
          <w:iCs/>
          <w:sz w:val="26"/>
          <w:szCs w:val="26"/>
        </w:rPr>
        <w:t xml:space="preserve"> </w:t>
      </w:r>
      <w:r w:rsidRPr="003E3227">
        <w:rPr>
          <w:rFonts w:ascii="Times New Roman" w:hAnsi="Times New Roman"/>
          <w:bCs/>
          <w:sz w:val="26"/>
          <w:szCs w:val="26"/>
        </w:rPr>
        <w:t xml:space="preserve">Unless otherwise directed, </w:t>
      </w:r>
      <w:r w:rsidR="00D049B6" w:rsidRPr="003E3227">
        <w:rPr>
          <w:rFonts w:ascii="Times New Roman" w:hAnsi="Times New Roman"/>
          <w:bCs/>
          <w:sz w:val="26"/>
          <w:szCs w:val="26"/>
        </w:rPr>
        <w:t>cite</w:t>
      </w:r>
      <w:r w:rsidRPr="003E3227">
        <w:rPr>
          <w:rFonts w:ascii="Times New Roman" w:hAnsi="Times New Roman"/>
          <w:bCs/>
          <w:sz w:val="26"/>
          <w:szCs w:val="26"/>
        </w:rPr>
        <w:t xml:space="preserve"> </w:t>
      </w:r>
      <w:r w:rsidR="00D049B6" w:rsidRPr="003E3227">
        <w:rPr>
          <w:rFonts w:ascii="Times New Roman" w:hAnsi="Times New Roman"/>
          <w:bCs/>
          <w:sz w:val="26"/>
          <w:szCs w:val="26"/>
        </w:rPr>
        <w:t xml:space="preserve">primary </w:t>
      </w:r>
      <w:r w:rsidRPr="003E3227">
        <w:rPr>
          <w:rFonts w:ascii="Times New Roman" w:hAnsi="Times New Roman"/>
          <w:bCs/>
          <w:sz w:val="26"/>
          <w:szCs w:val="26"/>
        </w:rPr>
        <w:t xml:space="preserve">scientific journal </w:t>
      </w:r>
      <w:r w:rsidR="00D049B6" w:rsidRPr="003E3227">
        <w:rPr>
          <w:rFonts w:ascii="Times New Roman" w:hAnsi="Times New Roman"/>
          <w:bCs/>
          <w:sz w:val="26"/>
          <w:szCs w:val="26"/>
        </w:rPr>
        <w:t>articles</w:t>
      </w:r>
      <w:r w:rsidRPr="003E3227">
        <w:rPr>
          <w:rFonts w:ascii="Times New Roman" w:hAnsi="Times New Roman"/>
          <w:bCs/>
          <w:sz w:val="26"/>
          <w:szCs w:val="26"/>
        </w:rPr>
        <w:t xml:space="preserve"> only</w:t>
      </w:r>
      <w:r w:rsidR="003754F5" w:rsidRPr="003E3227">
        <w:rPr>
          <w:rFonts w:ascii="Times New Roman" w:hAnsi="Times New Roman"/>
          <w:sz w:val="26"/>
          <w:szCs w:val="26"/>
        </w:rPr>
        <w:t xml:space="preserve"> (</w:t>
      </w:r>
      <w:r w:rsidR="003754F5" w:rsidRPr="003E3227">
        <w:rPr>
          <w:rFonts w:ascii="Times New Roman" w:hAnsi="Times New Roman"/>
          <w:b/>
          <w:sz w:val="26"/>
          <w:szCs w:val="26"/>
          <w:u w:val="single"/>
        </w:rPr>
        <w:t>not</w:t>
      </w:r>
      <w:r w:rsidR="003754F5" w:rsidRPr="003E3227">
        <w:rPr>
          <w:rFonts w:ascii="Times New Roman" w:hAnsi="Times New Roman"/>
          <w:sz w:val="26"/>
          <w:szCs w:val="26"/>
        </w:rPr>
        <w:t xml:space="preserve"> textbook, Wikipedia, or</w:t>
      </w:r>
      <w:r w:rsidRPr="003E3227">
        <w:rPr>
          <w:rFonts w:ascii="Times New Roman" w:hAnsi="Times New Roman"/>
          <w:sz w:val="26"/>
          <w:szCs w:val="26"/>
        </w:rPr>
        <w:t xml:space="preserve"> sales materials).</w:t>
      </w:r>
      <w:r w:rsidR="00665528" w:rsidRPr="003E3227">
        <w:rPr>
          <w:rFonts w:ascii="Times New Roman" w:hAnsi="Times New Roman"/>
          <w:sz w:val="26"/>
          <w:szCs w:val="26"/>
        </w:rPr>
        <w:t xml:space="preserve"> </w:t>
      </w:r>
    </w:p>
    <w:p w:rsidR="00662CBE" w:rsidRPr="003E3227" w:rsidRDefault="00662CBE" w:rsidP="00662CBE">
      <w:pPr>
        <w:rPr>
          <w:rFonts w:ascii="Times New Roman" w:hAnsi="Times New Roman"/>
          <w:i/>
          <w:iCs/>
          <w:sz w:val="26"/>
          <w:szCs w:val="26"/>
        </w:rPr>
      </w:pPr>
    </w:p>
    <w:p w:rsidR="00F61D12" w:rsidRDefault="00662CBE" w:rsidP="00665528">
      <w:pPr>
        <w:rPr>
          <w:rFonts w:ascii="Times New Roman" w:hAnsi="Times New Roman"/>
          <w:sz w:val="26"/>
          <w:szCs w:val="26"/>
        </w:rPr>
      </w:pPr>
      <w:r w:rsidRPr="003E3227">
        <w:rPr>
          <w:rFonts w:ascii="Times New Roman" w:hAnsi="Times New Roman"/>
          <w:bCs/>
          <w:sz w:val="26"/>
          <w:szCs w:val="26"/>
        </w:rPr>
        <w:t>In all other cases, your response to a question should be</w:t>
      </w:r>
      <w:r w:rsidRPr="003E3227">
        <w:rPr>
          <w:rFonts w:ascii="Times New Roman" w:hAnsi="Times New Roman"/>
          <w:b/>
          <w:bCs/>
          <w:sz w:val="26"/>
          <w:szCs w:val="26"/>
        </w:rPr>
        <w:t xml:space="preserve"> </w:t>
      </w:r>
      <w:r w:rsidRPr="003E3227">
        <w:rPr>
          <w:rFonts w:ascii="Times New Roman" w:hAnsi="Times New Roman"/>
          <w:b/>
          <w:bCs/>
          <w:i/>
          <w:iCs/>
          <w:sz w:val="26"/>
          <w:szCs w:val="26"/>
          <w:u w:val="single"/>
        </w:rPr>
        <w:t>your own intellectual output</w:t>
      </w:r>
      <w:r w:rsidRPr="003E3227">
        <w:rPr>
          <w:rFonts w:ascii="Times New Roman" w:hAnsi="Times New Roman"/>
          <w:b/>
          <w:bCs/>
          <w:i/>
          <w:iCs/>
          <w:sz w:val="26"/>
          <w:szCs w:val="26"/>
        </w:rPr>
        <w:t>.</w:t>
      </w:r>
      <w:r w:rsidRPr="003E3227">
        <w:rPr>
          <w:rFonts w:ascii="Times New Roman" w:hAnsi="Times New Roman"/>
          <w:b/>
          <w:bCs/>
          <w:sz w:val="26"/>
          <w:szCs w:val="26"/>
        </w:rPr>
        <w:t xml:space="preserve"> </w:t>
      </w:r>
      <w:r w:rsidRPr="003E3227">
        <w:rPr>
          <w:rFonts w:ascii="Times New Roman" w:hAnsi="Times New Roman"/>
          <w:bCs/>
          <w:sz w:val="26"/>
          <w:szCs w:val="26"/>
        </w:rPr>
        <w:t xml:space="preserve"> </w:t>
      </w:r>
      <w:r w:rsidRPr="003E3227">
        <w:rPr>
          <w:rFonts w:ascii="Times New Roman" w:hAnsi="Times New Roman"/>
          <w:sz w:val="26"/>
          <w:szCs w:val="26"/>
        </w:rPr>
        <w:t xml:space="preserve">Using search engines to find relevant information is fine, but simply transferring such output from machine to paper </w:t>
      </w:r>
      <w:r w:rsidR="00F61D12">
        <w:rPr>
          <w:rFonts w:ascii="Times New Roman" w:hAnsi="Times New Roman"/>
          <w:sz w:val="26"/>
          <w:szCs w:val="26"/>
        </w:rPr>
        <w:t xml:space="preserve">or </w:t>
      </w:r>
      <w:r w:rsidR="00F61D12" w:rsidRPr="00F61D12">
        <w:rPr>
          <w:rFonts w:ascii="Times New Roman" w:hAnsi="Times New Roman"/>
          <w:sz w:val="26"/>
          <w:szCs w:val="26"/>
          <w:u w:val="single"/>
        </w:rPr>
        <w:t>closely paraphrasing</w:t>
      </w:r>
      <w:r w:rsidR="00F61D12">
        <w:rPr>
          <w:rFonts w:ascii="Times New Roman" w:hAnsi="Times New Roman"/>
          <w:sz w:val="26"/>
          <w:szCs w:val="26"/>
        </w:rPr>
        <w:t xml:space="preserve"> this information is not allowed.</w:t>
      </w:r>
    </w:p>
    <w:p w:rsidR="00665528" w:rsidRPr="003E3227" w:rsidRDefault="00662CBE" w:rsidP="00665528">
      <w:pPr>
        <w:rPr>
          <w:rFonts w:ascii="Times New Roman" w:hAnsi="Times New Roman"/>
          <w:sz w:val="26"/>
          <w:szCs w:val="26"/>
        </w:rPr>
      </w:pPr>
      <w:r w:rsidRPr="003E3227">
        <w:rPr>
          <w:rFonts w:ascii="Times New Roman" w:hAnsi="Times New Roman"/>
          <w:sz w:val="26"/>
          <w:szCs w:val="26"/>
        </w:rPr>
        <w:t xml:space="preserve">You are asked to read, integrate, and </w:t>
      </w:r>
      <w:r w:rsidRPr="003E3227">
        <w:rPr>
          <w:rFonts w:ascii="Times New Roman" w:hAnsi="Times New Roman"/>
          <w:sz w:val="26"/>
          <w:szCs w:val="26"/>
          <w:u w:val="single"/>
        </w:rPr>
        <w:t xml:space="preserve">respond </w:t>
      </w:r>
      <w:r w:rsidR="00F61D12">
        <w:rPr>
          <w:rFonts w:ascii="Times New Roman" w:hAnsi="Times New Roman"/>
          <w:sz w:val="26"/>
          <w:szCs w:val="26"/>
          <w:u w:val="single"/>
        </w:rPr>
        <w:t xml:space="preserve">to questions/tasks </w:t>
      </w:r>
      <w:r w:rsidRPr="003E3227">
        <w:rPr>
          <w:rFonts w:ascii="Times New Roman" w:hAnsi="Times New Roman"/>
          <w:sz w:val="26"/>
          <w:szCs w:val="26"/>
          <w:u w:val="single"/>
        </w:rPr>
        <w:t xml:space="preserve">in your own words </w:t>
      </w:r>
      <w:r w:rsidRPr="003E3227">
        <w:rPr>
          <w:rFonts w:ascii="Times New Roman" w:hAnsi="Times New Roman"/>
          <w:sz w:val="26"/>
          <w:szCs w:val="26"/>
        </w:rPr>
        <w:t xml:space="preserve">– </w:t>
      </w:r>
      <w:r w:rsidR="00665528" w:rsidRPr="003E3227">
        <w:rPr>
          <w:rFonts w:ascii="Times New Roman" w:hAnsi="Times New Roman"/>
          <w:sz w:val="26"/>
          <w:szCs w:val="26"/>
        </w:rPr>
        <w:t>you must demonstrate</w:t>
      </w:r>
      <w:r w:rsidRPr="003E3227">
        <w:rPr>
          <w:rFonts w:ascii="Times New Roman" w:hAnsi="Times New Roman"/>
          <w:sz w:val="26"/>
          <w:szCs w:val="26"/>
        </w:rPr>
        <w:t xml:space="preserve"> that you understand the issue, not simply </w:t>
      </w:r>
      <w:r w:rsidR="00F61D12">
        <w:rPr>
          <w:rFonts w:ascii="Times New Roman" w:hAnsi="Times New Roman"/>
          <w:sz w:val="26"/>
          <w:szCs w:val="26"/>
        </w:rPr>
        <w:t xml:space="preserve">show </w:t>
      </w:r>
      <w:r w:rsidRPr="003E3227">
        <w:rPr>
          <w:rFonts w:ascii="Times New Roman" w:hAnsi="Times New Roman"/>
          <w:sz w:val="26"/>
          <w:szCs w:val="26"/>
        </w:rPr>
        <w:t>that you are adept i</w:t>
      </w:r>
      <w:r w:rsidR="00F61D12">
        <w:rPr>
          <w:rFonts w:ascii="Times New Roman" w:hAnsi="Times New Roman"/>
          <w:sz w:val="26"/>
          <w:szCs w:val="26"/>
        </w:rPr>
        <w:t>n Google queries keystrokes</w:t>
      </w:r>
      <w:r w:rsidRPr="003E3227">
        <w:rPr>
          <w:rFonts w:ascii="Times New Roman" w:hAnsi="Times New Roman"/>
          <w:sz w:val="26"/>
          <w:szCs w:val="26"/>
        </w:rPr>
        <w:t>.</w:t>
      </w:r>
      <w:r w:rsidR="00665528" w:rsidRPr="003E3227">
        <w:rPr>
          <w:rFonts w:ascii="Times New Roman" w:hAnsi="Times New Roman"/>
          <w:bCs/>
          <w:sz w:val="26"/>
          <w:szCs w:val="26"/>
        </w:rPr>
        <w:t xml:space="preserve">  Direct, attributed quotations</w:t>
      </w:r>
      <w:r w:rsidR="00665528" w:rsidRPr="003E3227">
        <w:rPr>
          <w:rFonts w:ascii="Times New Roman" w:hAnsi="Times New Roman"/>
          <w:sz w:val="26"/>
          <w:szCs w:val="26"/>
        </w:rPr>
        <w:t xml:space="preserve"> are appropriate </w:t>
      </w:r>
      <w:r w:rsidR="00665528" w:rsidRPr="003E3227">
        <w:rPr>
          <w:rFonts w:ascii="Times New Roman" w:hAnsi="Times New Roman"/>
          <w:i/>
          <w:sz w:val="26"/>
          <w:szCs w:val="26"/>
          <w:u w:val="single"/>
        </w:rPr>
        <w:t>only if I ask for direct, attributed quotation</w:t>
      </w:r>
      <w:r w:rsidR="00665528" w:rsidRPr="003E3227">
        <w:rPr>
          <w:rFonts w:ascii="Times New Roman" w:hAnsi="Times New Roman"/>
          <w:sz w:val="26"/>
          <w:szCs w:val="26"/>
        </w:rPr>
        <w:t>s – otherwise, everything should be in your own words.</w:t>
      </w:r>
    </w:p>
    <w:p w:rsidR="00662CBE" w:rsidRPr="003E3227" w:rsidRDefault="00662CBE" w:rsidP="00662CBE">
      <w:pPr>
        <w:rPr>
          <w:rFonts w:ascii="Times New Roman" w:hAnsi="Times New Roman"/>
          <w:bCs/>
          <w:sz w:val="26"/>
          <w:szCs w:val="26"/>
        </w:rPr>
      </w:pPr>
    </w:p>
    <w:p w:rsidR="00662CBE" w:rsidRPr="00A75FC2" w:rsidRDefault="001D565C" w:rsidP="00662CBE">
      <w:pPr>
        <w:rPr>
          <w:rFonts w:ascii="Times New Roman" w:hAnsi="Times New Roman"/>
          <w:szCs w:val="24"/>
        </w:rPr>
      </w:pPr>
      <w:r w:rsidRPr="003E3227">
        <w:rPr>
          <w:rFonts w:ascii="Times New Roman" w:hAnsi="Times New Roman"/>
          <w:b/>
          <w:sz w:val="26"/>
          <w:szCs w:val="26"/>
        </w:rPr>
        <w:t>The f</w:t>
      </w:r>
      <w:r w:rsidR="00662CBE" w:rsidRPr="003E3227">
        <w:rPr>
          <w:rFonts w:ascii="Times New Roman" w:hAnsi="Times New Roman"/>
          <w:b/>
          <w:sz w:val="26"/>
          <w:szCs w:val="26"/>
        </w:rPr>
        <w:t xml:space="preserve">irst </w:t>
      </w:r>
      <w:r w:rsidR="00662CBE" w:rsidRPr="00A75FC2">
        <w:rPr>
          <w:rFonts w:ascii="Times New Roman" w:hAnsi="Times New Roman"/>
          <w:b/>
          <w:szCs w:val="24"/>
        </w:rPr>
        <w:t xml:space="preserve">instance </w:t>
      </w:r>
      <w:r w:rsidRPr="00A75FC2">
        <w:rPr>
          <w:rFonts w:ascii="Times New Roman" w:hAnsi="Times New Roman"/>
          <w:b/>
          <w:szCs w:val="24"/>
        </w:rPr>
        <w:t xml:space="preserve">of plagiarism </w:t>
      </w:r>
      <w:r w:rsidR="00662CBE" w:rsidRPr="00A75FC2">
        <w:rPr>
          <w:rFonts w:ascii="Times New Roman" w:hAnsi="Times New Roman"/>
          <w:b/>
          <w:szCs w:val="24"/>
        </w:rPr>
        <w:t xml:space="preserve">will </w:t>
      </w:r>
      <w:r w:rsidRPr="00A75FC2">
        <w:rPr>
          <w:rFonts w:ascii="Times New Roman" w:hAnsi="Times New Roman"/>
          <w:b/>
          <w:szCs w:val="24"/>
        </w:rPr>
        <w:t>result in</w:t>
      </w:r>
      <w:r w:rsidR="00662CBE" w:rsidRPr="00A75FC2">
        <w:rPr>
          <w:rFonts w:ascii="Times New Roman" w:hAnsi="Times New Roman"/>
          <w:b/>
          <w:szCs w:val="24"/>
        </w:rPr>
        <w:t xml:space="preserve"> a grade of “0” on the </w:t>
      </w:r>
      <w:r w:rsidR="003F55CA" w:rsidRPr="00A75FC2">
        <w:rPr>
          <w:rFonts w:ascii="Times New Roman" w:hAnsi="Times New Roman"/>
          <w:b/>
          <w:szCs w:val="24"/>
        </w:rPr>
        <w:t>assignment.  Additional</w:t>
      </w:r>
      <w:r w:rsidRPr="00A75FC2">
        <w:rPr>
          <w:rFonts w:ascii="Times New Roman" w:hAnsi="Times New Roman"/>
          <w:b/>
          <w:szCs w:val="24"/>
        </w:rPr>
        <w:t xml:space="preserve"> instance</w:t>
      </w:r>
      <w:r w:rsidR="003F55CA" w:rsidRPr="00A75FC2">
        <w:rPr>
          <w:rFonts w:ascii="Times New Roman" w:hAnsi="Times New Roman"/>
          <w:b/>
          <w:szCs w:val="24"/>
        </w:rPr>
        <w:t>s of plagiarism</w:t>
      </w:r>
      <w:r w:rsidR="00662CBE" w:rsidRPr="00A75FC2">
        <w:rPr>
          <w:rFonts w:ascii="Times New Roman" w:hAnsi="Times New Roman"/>
          <w:b/>
          <w:szCs w:val="24"/>
        </w:rPr>
        <w:t xml:space="preserve"> </w:t>
      </w:r>
      <w:r w:rsidRPr="00A75FC2">
        <w:rPr>
          <w:rFonts w:ascii="Times New Roman" w:hAnsi="Times New Roman"/>
          <w:b/>
          <w:szCs w:val="24"/>
        </w:rPr>
        <w:t xml:space="preserve">will </w:t>
      </w:r>
      <w:r w:rsidR="003F55CA" w:rsidRPr="00A75FC2">
        <w:rPr>
          <w:rFonts w:ascii="Times New Roman" w:hAnsi="Times New Roman"/>
          <w:b/>
          <w:szCs w:val="24"/>
        </w:rPr>
        <w:t xml:space="preserve">be treated much more seriously and </w:t>
      </w:r>
      <w:r w:rsidR="00F61D12" w:rsidRPr="00A75FC2">
        <w:rPr>
          <w:rFonts w:ascii="Times New Roman" w:hAnsi="Times New Roman"/>
          <w:b/>
          <w:szCs w:val="24"/>
        </w:rPr>
        <w:t xml:space="preserve">ultimately may result </w:t>
      </w:r>
      <w:r w:rsidR="003F55CA" w:rsidRPr="00A75FC2">
        <w:rPr>
          <w:rFonts w:ascii="Times New Roman" w:hAnsi="Times New Roman"/>
          <w:b/>
          <w:szCs w:val="24"/>
        </w:rPr>
        <w:t>in dismissal from the University</w:t>
      </w:r>
      <w:r w:rsidR="00F61D12" w:rsidRPr="00A75FC2">
        <w:rPr>
          <w:rFonts w:ascii="Times New Roman" w:hAnsi="Times New Roman"/>
          <w:b/>
          <w:szCs w:val="24"/>
        </w:rPr>
        <w:t>.  For UK regulations</w:t>
      </w:r>
      <w:r w:rsidRPr="00A75FC2">
        <w:rPr>
          <w:rFonts w:ascii="Times New Roman" w:hAnsi="Times New Roman"/>
          <w:b/>
          <w:szCs w:val="24"/>
        </w:rPr>
        <w:t xml:space="preserve"> </w:t>
      </w:r>
      <w:r w:rsidR="00A75FC2" w:rsidRPr="00A75FC2">
        <w:rPr>
          <w:rFonts w:ascii="Times New Roman" w:hAnsi="Times New Roman"/>
          <w:b/>
          <w:szCs w:val="24"/>
        </w:rPr>
        <w:t xml:space="preserve">on student conduct </w:t>
      </w:r>
      <w:r w:rsidR="003754F5" w:rsidRPr="00A75FC2">
        <w:rPr>
          <w:rFonts w:ascii="Times New Roman" w:hAnsi="Times New Roman"/>
          <w:b/>
          <w:szCs w:val="24"/>
        </w:rPr>
        <w:t xml:space="preserve">see: </w:t>
      </w:r>
      <w:hyperlink r:id="rId26" w:history="1">
        <w:r w:rsidR="00A75FC2" w:rsidRPr="00A75FC2">
          <w:rPr>
            <w:rStyle w:val="Hyperlink"/>
            <w:rFonts w:ascii="Times New Roman" w:hAnsi="Times New Roman"/>
            <w:szCs w:val="24"/>
          </w:rPr>
          <w:t>http://www.uky.edu/studentconduct/code-student-conduct</w:t>
        </w:r>
      </w:hyperlink>
    </w:p>
    <w:p w:rsidR="002A67D8" w:rsidRPr="00A75FC2" w:rsidRDefault="00A75FC2" w:rsidP="00662CBE">
      <w:pPr>
        <w:rPr>
          <w:rFonts w:ascii="Times New Roman" w:hAnsi="Times New Roman"/>
          <w:szCs w:val="24"/>
        </w:rPr>
      </w:pPr>
      <w:r w:rsidRPr="00A75FC2">
        <w:rPr>
          <w:rFonts w:ascii="Times New Roman" w:hAnsi="Times New Roman"/>
          <w:szCs w:val="24"/>
        </w:rPr>
        <w:t>A</w:t>
      </w:r>
      <w:r w:rsidR="002A67D8" w:rsidRPr="00A75FC2">
        <w:rPr>
          <w:rFonts w:ascii="Times New Roman" w:hAnsi="Times New Roman"/>
          <w:szCs w:val="24"/>
        </w:rPr>
        <w:t>nd</w:t>
      </w:r>
      <w:r>
        <w:rPr>
          <w:rFonts w:ascii="Times New Roman" w:hAnsi="Times New Roman"/>
          <w:szCs w:val="24"/>
        </w:rPr>
        <w:t xml:space="preserve"> for specific issues related to </w:t>
      </w:r>
      <w:r w:rsidR="00B31189">
        <w:rPr>
          <w:rFonts w:ascii="Times New Roman" w:hAnsi="Times New Roman"/>
          <w:szCs w:val="24"/>
        </w:rPr>
        <w:t>plagiarism</w:t>
      </w:r>
      <w:r w:rsidR="002A67D8" w:rsidRPr="00A75FC2">
        <w:rPr>
          <w:rFonts w:ascii="Times New Roman" w:hAnsi="Times New Roman"/>
          <w:szCs w:val="24"/>
        </w:rPr>
        <w:t>:</w:t>
      </w:r>
      <w:r w:rsidR="00165667" w:rsidRPr="00A75FC2">
        <w:rPr>
          <w:rFonts w:ascii="Times New Roman" w:hAnsi="Times New Roman"/>
          <w:szCs w:val="24"/>
        </w:rPr>
        <w:t xml:space="preserve"> </w:t>
      </w:r>
      <w:hyperlink r:id="rId27" w:history="1">
        <w:r w:rsidR="002A67D8" w:rsidRPr="00A75FC2">
          <w:rPr>
            <w:rStyle w:val="Hyperlink"/>
            <w:rFonts w:ascii="Times New Roman" w:hAnsi="Times New Roman"/>
            <w:szCs w:val="24"/>
          </w:rPr>
          <w:t>http://www.uky.edu/Ombud/Plagiarism.pdf</w:t>
        </w:r>
      </w:hyperlink>
    </w:p>
    <w:p w:rsidR="00804E47" w:rsidRPr="003E3227" w:rsidRDefault="00804E47" w:rsidP="00A259C7">
      <w:pPr>
        <w:rPr>
          <w:rFonts w:ascii="Times New Roman" w:hAnsi="Times New Roman"/>
          <w:b/>
          <w:sz w:val="26"/>
          <w:szCs w:val="26"/>
        </w:rPr>
      </w:pPr>
    </w:p>
    <w:p w:rsidR="00804E47" w:rsidRPr="003E3227" w:rsidRDefault="00804E47" w:rsidP="00A259C7">
      <w:pPr>
        <w:rPr>
          <w:rFonts w:ascii="Times New Roman" w:hAnsi="Times New Roman"/>
          <w:b/>
          <w:sz w:val="26"/>
          <w:szCs w:val="26"/>
        </w:rPr>
      </w:pPr>
      <w:r w:rsidRPr="003E3227">
        <w:rPr>
          <w:rFonts w:ascii="Times New Roman" w:hAnsi="Times New Roman"/>
          <w:b/>
          <w:sz w:val="26"/>
          <w:szCs w:val="26"/>
        </w:rPr>
        <w:t>I have read and understand the plagiarism policy for the BIO 510 lab course and the University of Kentucky.</w:t>
      </w:r>
    </w:p>
    <w:p w:rsidR="00665528" w:rsidRPr="003E3227" w:rsidRDefault="00665528" w:rsidP="00A259C7">
      <w:pPr>
        <w:rPr>
          <w:rFonts w:ascii="Times New Roman" w:hAnsi="Times New Roman"/>
          <w:b/>
          <w:sz w:val="26"/>
          <w:szCs w:val="26"/>
        </w:rPr>
      </w:pPr>
    </w:p>
    <w:p w:rsidR="00804E47" w:rsidRPr="003E3227" w:rsidRDefault="00804E47" w:rsidP="00A259C7">
      <w:pPr>
        <w:rPr>
          <w:rFonts w:ascii="Times New Roman" w:hAnsi="Times New Roman"/>
          <w:b/>
          <w:sz w:val="26"/>
          <w:szCs w:val="26"/>
        </w:rPr>
      </w:pPr>
      <w:r w:rsidRPr="003E3227">
        <w:rPr>
          <w:rFonts w:ascii="Times New Roman" w:hAnsi="Times New Roman"/>
          <w:b/>
          <w:sz w:val="26"/>
          <w:szCs w:val="26"/>
        </w:rPr>
        <w:t>NAME (print)_____________________________________Date____________________</w:t>
      </w:r>
    </w:p>
    <w:p w:rsidR="00804E47" w:rsidRPr="003E3227" w:rsidRDefault="00804E47" w:rsidP="00A259C7">
      <w:pPr>
        <w:rPr>
          <w:rFonts w:ascii="Times New Roman" w:hAnsi="Times New Roman"/>
          <w:b/>
          <w:sz w:val="26"/>
          <w:szCs w:val="26"/>
        </w:rPr>
      </w:pPr>
    </w:p>
    <w:p w:rsidR="00F61D12" w:rsidRDefault="00F61D12" w:rsidP="00A259C7">
      <w:pPr>
        <w:rPr>
          <w:rFonts w:ascii="Times New Roman" w:hAnsi="Times New Roman"/>
          <w:b/>
          <w:sz w:val="26"/>
          <w:szCs w:val="26"/>
        </w:rPr>
      </w:pPr>
    </w:p>
    <w:p w:rsidR="00D7782B" w:rsidRPr="00B23B33" w:rsidRDefault="00920979" w:rsidP="00A259C7">
      <w:pPr>
        <w:rPr>
          <w:rFonts w:ascii="Times New Roman" w:hAnsi="Times New Roman"/>
        </w:rPr>
      </w:pPr>
      <w:r w:rsidRPr="003E3227">
        <w:rPr>
          <w:rFonts w:ascii="Times New Roman" w:hAnsi="Times New Roman"/>
          <w:b/>
          <w:sz w:val="26"/>
          <w:szCs w:val="26"/>
        </w:rPr>
        <w:t>Signature _</w:t>
      </w:r>
      <w:r w:rsidR="00804E47" w:rsidRPr="003E3227">
        <w:rPr>
          <w:rFonts w:ascii="Times New Roman" w:hAnsi="Times New Roman"/>
          <w:b/>
          <w:sz w:val="26"/>
          <w:szCs w:val="26"/>
        </w:rPr>
        <w:t>_____________________________________</w:t>
      </w:r>
      <w:r w:rsidR="00662CBE">
        <w:rPr>
          <w:rFonts w:ascii="Times New Roman" w:hAnsi="Times New Roman"/>
          <w:b/>
        </w:rPr>
        <w:br w:type="column"/>
      </w:r>
      <w:r w:rsidR="00D7782B" w:rsidRPr="00B23B33">
        <w:rPr>
          <w:rFonts w:ascii="Times New Roman" w:hAnsi="Times New Roman"/>
          <w:b/>
        </w:rPr>
        <w:lastRenderedPageBreak/>
        <w:t>LAB 1</w:t>
      </w:r>
      <w:r w:rsidR="00D7782B" w:rsidRPr="00B23B33">
        <w:rPr>
          <w:rFonts w:ascii="Times New Roman" w:hAnsi="Times New Roman"/>
          <w:b/>
        </w:rPr>
        <w:tab/>
        <w:t xml:space="preserve"> </w:t>
      </w:r>
    </w:p>
    <w:p w:rsidR="00D7782B" w:rsidRPr="00B23B33" w:rsidRDefault="00991EA6">
      <w:pPr>
        <w:spacing w:line="270" w:lineRule="exact"/>
        <w:rPr>
          <w:rFonts w:ascii="Times New Roman" w:hAnsi="Times New Roman"/>
        </w:rPr>
      </w:pPr>
      <w:r>
        <w:rPr>
          <w:rFonts w:ascii="Times New Roman" w:hAnsi="Times New Roman"/>
        </w:rPr>
        <w:t xml:space="preserve">  </w:t>
      </w:r>
      <w:r w:rsidR="00F20CBF">
        <w:rPr>
          <w:rFonts w:ascii="Times New Roman" w:hAnsi="Times New Roman"/>
        </w:rPr>
        <w:t xml:space="preserve">  The first half of </w:t>
      </w:r>
      <w:r w:rsidR="00D7782B" w:rsidRPr="00B23B33">
        <w:rPr>
          <w:rFonts w:ascii="Times New Roman" w:hAnsi="Times New Roman"/>
        </w:rPr>
        <w:t xml:space="preserve">Bio 510 will focus on the structural characterization of a yeast transcription unit.  We will first </w:t>
      </w:r>
      <w:r w:rsidR="00B23B33">
        <w:rPr>
          <w:rFonts w:ascii="Times New Roman" w:hAnsi="Times New Roman"/>
        </w:rPr>
        <w:t xml:space="preserve">recover </w:t>
      </w:r>
      <w:r w:rsidR="00552541">
        <w:rPr>
          <w:rFonts w:ascii="Times New Roman" w:hAnsi="Times New Roman"/>
        </w:rPr>
        <w:t xml:space="preserve">a possible </w:t>
      </w:r>
      <w:r w:rsidR="00D7782B" w:rsidRPr="00B23B33">
        <w:rPr>
          <w:rFonts w:ascii="Times New Roman" w:hAnsi="Times New Roman"/>
        </w:rPr>
        <w:t>gene</w:t>
      </w:r>
      <w:r w:rsidR="00D7782B" w:rsidRPr="00B23B33">
        <w:rPr>
          <w:rFonts w:ascii="Times New Roman" w:hAnsi="Times New Roman"/>
        </w:rPr>
        <w:noBreakHyphen/>
        <w:t xml:space="preserve">containing DNA </w:t>
      </w:r>
      <w:r w:rsidR="00552541">
        <w:rPr>
          <w:rFonts w:ascii="Times New Roman" w:hAnsi="Times New Roman"/>
        </w:rPr>
        <w:t xml:space="preserve">fragment </w:t>
      </w:r>
      <w:r w:rsidR="00B23B33">
        <w:rPr>
          <w:rFonts w:ascii="Times New Roman" w:hAnsi="Times New Roman"/>
        </w:rPr>
        <w:t xml:space="preserve">from an agarose gel and insert this DNA </w:t>
      </w:r>
      <w:r w:rsidR="00D7782B" w:rsidRPr="00B23B33">
        <w:rPr>
          <w:rFonts w:ascii="Times New Roman" w:hAnsi="Times New Roman"/>
        </w:rPr>
        <w:t xml:space="preserve">into </w:t>
      </w:r>
      <w:r w:rsidR="00B23B33">
        <w:rPr>
          <w:rFonts w:ascii="Times New Roman" w:hAnsi="Times New Roman"/>
        </w:rPr>
        <w:t>two</w:t>
      </w:r>
      <w:r w:rsidR="00920979">
        <w:rPr>
          <w:rFonts w:ascii="Times New Roman" w:hAnsi="Times New Roman"/>
        </w:rPr>
        <w:t xml:space="preserve"> convenient </w:t>
      </w:r>
      <w:r w:rsidR="00D7782B" w:rsidRPr="00B23B33">
        <w:rPr>
          <w:rFonts w:ascii="Times New Roman" w:hAnsi="Times New Roman"/>
        </w:rPr>
        <w:t>vectors, pTZ</w:t>
      </w:r>
      <w:r w:rsidR="00B23B33">
        <w:rPr>
          <w:rFonts w:ascii="Times New Roman" w:hAnsi="Times New Roman"/>
        </w:rPr>
        <w:t>18u and pTZ19u</w:t>
      </w:r>
      <w:r w:rsidR="00D7782B" w:rsidRPr="00B23B33">
        <w:rPr>
          <w:rFonts w:ascii="Times New Roman" w:hAnsi="Times New Roman"/>
        </w:rPr>
        <w:t xml:space="preserve"> </w:t>
      </w:r>
      <w:r w:rsidR="00F20CBF">
        <w:rPr>
          <w:rFonts w:ascii="Times New Roman" w:hAnsi="Times New Roman"/>
        </w:rPr>
        <w:t>( USB/Amersham)</w:t>
      </w:r>
      <w:r w:rsidR="00B23B33">
        <w:rPr>
          <w:rFonts w:ascii="Times New Roman" w:hAnsi="Times New Roman"/>
        </w:rPr>
        <w:t xml:space="preserve">. </w:t>
      </w:r>
      <w:r w:rsidR="00D7782B" w:rsidRPr="00B23B33">
        <w:rPr>
          <w:rFonts w:ascii="Times New Roman" w:hAnsi="Times New Roman"/>
        </w:rPr>
        <w:t xml:space="preserve">As will be discussed today, these </w:t>
      </w:r>
      <w:r w:rsidR="00F20CBF">
        <w:rPr>
          <w:rFonts w:ascii="Times New Roman" w:hAnsi="Times New Roman"/>
        </w:rPr>
        <w:t xml:space="preserve">versatile </w:t>
      </w:r>
      <w:r w:rsidR="00D7782B" w:rsidRPr="00B23B33">
        <w:rPr>
          <w:rFonts w:ascii="Times New Roman" w:hAnsi="Times New Roman"/>
        </w:rPr>
        <w:t>vectors allow high level DNA amplification in</w:t>
      </w:r>
      <w:r w:rsidR="00D7782B" w:rsidRPr="00B23B33">
        <w:rPr>
          <w:rFonts w:ascii="Times New Roman" w:hAnsi="Times New Roman"/>
          <w:i/>
        </w:rPr>
        <w:t xml:space="preserve"> E. coli,</w:t>
      </w:r>
      <w:r w:rsidR="00D7782B" w:rsidRPr="00B23B33">
        <w:rPr>
          <w:rFonts w:ascii="Times New Roman" w:hAnsi="Times New Roman"/>
        </w:rPr>
        <w:t xml:space="preserve"> and permit the in vitro synthesis of gene</w:t>
      </w:r>
      <w:r w:rsidR="00D7782B" w:rsidRPr="00B23B33">
        <w:rPr>
          <w:rFonts w:ascii="Times New Roman" w:hAnsi="Times New Roman"/>
        </w:rPr>
        <w:noBreakHyphen/>
        <w:t>specif</w:t>
      </w:r>
      <w:r w:rsidR="00D7782B" w:rsidRPr="00B23B33">
        <w:rPr>
          <w:rFonts w:ascii="Times New Roman" w:hAnsi="Times New Roman"/>
        </w:rPr>
        <w:softHyphen/>
        <w:t xml:space="preserve">ic </w:t>
      </w:r>
      <w:r w:rsidR="00B23B33">
        <w:rPr>
          <w:rFonts w:ascii="Times New Roman" w:hAnsi="Times New Roman"/>
        </w:rPr>
        <w:t xml:space="preserve">single stranded </w:t>
      </w:r>
      <w:r w:rsidR="00D7782B" w:rsidRPr="00B23B33">
        <w:rPr>
          <w:rFonts w:ascii="Times New Roman" w:hAnsi="Times New Roman"/>
        </w:rPr>
        <w:t xml:space="preserve">RNA and </w:t>
      </w:r>
      <w:r w:rsidR="00CF08D1">
        <w:rPr>
          <w:rFonts w:ascii="Times New Roman" w:hAnsi="Times New Roman"/>
        </w:rPr>
        <w:t xml:space="preserve">the recovery of either </w:t>
      </w:r>
      <w:r w:rsidR="002364B2">
        <w:rPr>
          <w:rFonts w:ascii="Times New Roman" w:hAnsi="Times New Roman"/>
        </w:rPr>
        <w:t xml:space="preserve">double stranded or </w:t>
      </w:r>
      <w:r w:rsidR="00D7782B" w:rsidRPr="00B23B33">
        <w:rPr>
          <w:rFonts w:ascii="Times New Roman" w:hAnsi="Times New Roman"/>
        </w:rPr>
        <w:t xml:space="preserve">single stranded </w:t>
      </w:r>
      <w:r w:rsidR="002364B2">
        <w:rPr>
          <w:rFonts w:ascii="Times New Roman" w:hAnsi="Times New Roman"/>
        </w:rPr>
        <w:t>DNA</w:t>
      </w:r>
      <w:r w:rsidR="00CF08D1">
        <w:rPr>
          <w:rFonts w:ascii="Times New Roman" w:hAnsi="Times New Roman"/>
        </w:rPr>
        <w:t xml:space="preserve"> from bacterial cultures</w:t>
      </w:r>
      <w:r w:rsidR="002364B2">
        <w:rPr>
          <w:rFonts w:ascii="Times New Roman" w:hAnsi="Times New Roman"/>
        </w:rPr>
        <w:t>.</w:t>
      </w:r>
      <w:r w:rsidR="00D7782B" w:rsidRPr="00B23B33">
        <w:rPr>
          <w:rFonts w:ascii="Times New Roman" w:hAnsi="Times New Roman"/>
        </w:rPr>
        <w:t xml:space="preserve">  We will use the RNA synthesis capacity of these vectors to prepare RNA probes that will allow us to </w:t>
      </w:r>
      <w:r w:rsidR="00CF08D1">
        <w:rPr>
          <w:rFonts w:ascii="Times New Roman" w:hAnsi="Times New Roman"/>
        </w:rPr>
        <w:t xml:space="preserve">whether </w:t>
      </w:r>
      <w:r w:rsidR="00F20CBF">
        <w:rPr>
          <w:rFonts w:ascii="Times New Roman" w:hAnsi="Times New Roman"/>
        </w:rPr>
        <w:t>the cloned DNA</w:t>
      </w:r>
      <w:r w:rsidR="00CF08D1">
        <w:rPr>
          <w:rFonts w:ascii="Times New Roman" w:hAnsi="Times New Roman"/>
        </w:rPr>
        <w:t xml:space="preserve"> contains a gene that is expressed in yeast and, if so, to </w:t>
      </w:r>
      <w:r w:rsidR="00D7782B" w:rsidRPr="00B23B33">
        <w:rPr>
          <w:rFonts w:ascii="Times New Roman" w:hAnsi="Times New Roman"/>
        </w:rPr>
        <w:t xml:space="preserve">deduce the direction of transcription </w:t>
      </w:r>
      <w:r w:rsidR="00F20CBF">
        <w:rPr>
          <w:rFonts w:ascii="Times New Roman" w:hAnsi="Times New Roman"/>
        </w:rPr>
        <w:t xml:space="preserve">in the cell </w:t>
      </w:r>
      <w:r w:rsidR="00D7782B" w:rsidRPr="00B23B33">
        <w:rPr>
          <w:rFonts w:ascii="Times New Roman" w:hAnsi="Times New Roman"/>
        </w:rPr>
        <w:t>wi</w:t>
      </w:r>
      <w:r w:rsidR="00CF08D1">
        <w:rPr>
          <w:rFonts w:ascii="Times New Roman" w:hAnsi="Times New Roman"/>
        </w:rPr>
        <w:t xml:space="preserve">th respect to physical markers </w:t>
      </w:r>
      <w:r w:rsidR="00F20CBF">
        <w:rPr>
          <w:rFonts w:ascii="Times New Roman" w:hAnsi="Times New Roman"/>
        </w:rPr>
        <w:t xml:space="preserve">on the yeast chromosome </w:t>
      </w:r>
      <w:r w:rsidR="00CF08D1">
        <w:rPr>
          <w:rFonts w:ascii="Times New Roman" w:hAnsi="Times New Roman"/>
        </w:rPr>
        <w:t>(</w:t>
      </w:r>
      <w:r w:rsidR="00F20CBF">
        <w:rPr>
          <w:rFonts w:ascii="Times New Roman" w:hAnsi="Times New Roman"/>
        </w:rPr>
        <w:t>i.e., specific</w:t>
      </w:r>
      <w:r w:rsidR="00D7782B" w:rsidRPr="00B23B33">
        <w:rPr>
          <w:rFonts w:ascii="Times New Roman" w:hAnsi="Times New Roman"/>
        </w:rPr>
        <w:t xml:space="preserve"> restriction </w:t>
      </w:r>
      <w:r w:rsidR="00CF08D1">
        <w:rPr>
          <w:rFonts w:ascii="Times New Roman" w:hAnsi="Times New Roman"/>
        </w:rPr>
        <w:t xml:space="preserve">endonuclease recognition </w:t>
      </w:r>
      <w:r w:rsidR="00D7782B" w:rsidRPr="00B23B33">
        <w:rPr>
          <w:rFonts w:ascii="Times New Roman" w:hAnsi="Times New Roman"/>
        </w:rPr>
        <w:t xml:space="preserve">sites).  </w:t>
      </w:r>
      <w:r w:rsidR="00F20CBF">
        <w:rPr>
          <w:rFonts w:ascii="Times New Roman" w:hAnsi="Times New Roman"/>
        </w:rPr>
        <w:t>Single-</w:t>
      </w:r>
      <w:r w:rsidR="00917CB0">
        <w:rPr>
          <w:rFonts w:ascii="Times New Roman" w:hAnsi="Times New Roman"/>
        </w:rPr>
        <w:t xml:space="preserve">stranded plasmid DNA will </w:t>
      </w:r>
      <w:r w:rsidR="00F20CBF">
        <w:rPr>
          <w:rFonts w:ascii="Times New Roman" w:hAnsi="Times New Roman"/>
        </w:rPr>
        <w:t>be also prepared for class use</w:t>
      </w:r>
      <w:r w:rsidR="00917CB0">
        <w:rPr>
          <w:rFonts w:ascii="Times New Roman" w:hAnsi="Times New Roman"/>
        </w:rPr>
        <w:t xml:space="preserve"> in a chemical mutagenesis experiment.  </w:t>
      </w:r>
    </w:p>
    <w:p w:rsidR="00D7782B" w:rsidRPr="00B23B33" w:rsidRDefault="00D7782B">
      <w:pPr>
        <w:spacing w:line="270" w:lineRule="exact"/>
        <w:rPr>
          <w:rFonts w:ascii="Times New Roman" w:hAnsi="Times New Roman"/>
        </w:rPr>
      </w:pPr>
    </w:p>
    <w:p w:rsidR="00D7782B" w:rsidRPr="00B23B33" w:rsidRDefault="00D7782B">
      <w:pPr>
        <w:spacing w:line="270" w:lineRule="exact"/>
        <w:rPr>
          <w:rFonts w:ascii="Times New Roman" w:hAnsi="Times New Roman"/>
          <w:b/>
        </w:rPr>
      </w:pPr>
      <w:r w:rsidRPr="00B23B33">
        <w:rPr>
          <w:rFonts w:ascii="Times New Roman" w:hAnsi="Times New Roman"/>
          <w:b/>
        </w:rPr>
        <w:t>NOTEBOOK REQUIREMENT</w:t>
      </w:r>
      <w:r w:rsidR="00A70906">
        <w:rPr>
          <w:rFonts w:ascii="Times New Roman" w:hAnsi="Times New Roman"/>
          <w:b/>
        </w:rPr>
        <w:t xml:space="preserve"> (grading policy)</w:t>
      </w:r>
      <w:r w:rsidRPr="00B23B33">
        <w:rPr>
          <w:rFonts w:ascii="Times New Roman" w:hAnsi="Times New Roman"/>
          <w:b/>
        </w:rPr>
        <w:t xml:space="preserve">: </w:t>
      </w:r>
      <w:r w:rsidRPr="00B23B33">
        <w:rPr>
          <w:rFonts w:ascii="Times New Roman" w:hAnsi="Times New Roman"/>
        </w:rPr>
        <w:t>Note any changes (errors or alternative cond</w:t>
      </w:r>
      <w:r w:rsidR="009F30A5" w:rsidRPr="00B23B33">
        <w:rPr>
          <w:rFonts w:ascii="Times New Roman" w:hAnsi="Times New Roman"/>
        </w:rPr>
        <w:t>itions) in protocol that you mak</w:t>
      </w:r>
      <w:r w:rsidRPr="00B23B33">
        <w:rPr>
          <w:rFonts w:ascii="Times New Roman" w:hAnsi="Times New Roman"/>
        </w:rPr>
        <w:t xml:space="preserve">e during the experiment in the margins of your lab manual.  </w:t>
      </w:r>
      <w:r w:rsidRPr="00847A10">
        <w:rPr>
          <w:rFonts w:ascii="Times New Roman" w:hAnsi="Times New Roman"/>
          <w:b/>
          <w:u w:val="single"/>
        </w:rPr>
        <w:t xml:space="preserve">Observations </w:t>
      </w:r>
      <w:r w:rsidR="009F30A5" w:rsidRPr="00847A10">
        <w:rPr>
          <w:rFonts w:ascii="Times New Roman" w:hAnsi="Times New Roman"/>
          <w:b/>
          <w:u w:val="single"/>
        </w:rPr>
        <w:t>must be recorded for all</w:t>
      </w:r>
      <w:r w:rsidRPr="00847A10">
        <w:rPr>
          <w:rFonts w:ascii="Times New Roman" w:hAnsi="Times New Roman"/>
          <w:b/>
          <w:u w:val="single"/>
        </w:rPr>
        <w:t xml:space="preserve"> experiment results (color, size of nucleic acid pellets; relative DNA band stain intensities; number of yeast colonies, etc.). </w:t>
      </w:r>
      <w:r w:rsidRPr="00B23B33">
        <w:rPr>
          <w:rFonts w:ascii="Times New Roman" w:hAnsi="Times New Roman"/>
        </w:rPr>
        <w:t xml:space="preserve"> </w:t>
      </w:r>
      <w:r w:rsidR="009F30A5" w:rsidRPr="00B23B33">
        <w:rPr>
          <w:rFonts w:ascii="Times New Roman" w:hAnsi="Times New Roman"/>
        </w:rPr>
        <w:t>Document</w:t>
      </w:r>
      <w:r w:rsidRPr="00B23B33">
        <w:rPr>
          <w:rFonts w:ascii="Times New Roman" w:hAnsi="Times New Roman"/>
        </w:rPr>
        <w:t xml:space="preserve"> your observations on the back side of your lab manual pages and/or </w:t>
      </w:r>
      <w:r w:rsidR="00983459">
        <w:rPr>
          <w:rFonts w:ascii="Times New Roman" w:hAnsi="Times New Roman"/>
        </w:rPr>
        <w:t>pages added to</w:t>
      </w:r>
      <w:r w:rsidRPr="00B23B33">
        <w:rPr>
          <w:rFonts w:ascii="Times New Roman" w:hAnsi="Times New Roman"/>
        </w:rPr>
        <w:t xml:space="preserve"> the end of each experiment. </w:t>
      </w:r>
      <w:r w:rsidR="009F30A5" w:rsidRPr="00B23B33">
        <w:rPr>
          <w:rFonts w:ascii="Times New Roman" w:hAnsi="Times New Roman"/>
        </w:rPr>
        <w:t xml:space="preserve"> In addition, </w:t>
      </w:r>
      <w:r w:rsidR="00983459">
        <w:rPr>
          <w:rFonts w:ascii="Times New Roman" w:hAnsi="Times New Roman"/>
        </w:rPr>
        <w:t xml:space="preserve">include in your notebook all </w:t>
      </w:r>
      <w:r w:rsidR="00983459" w:rsidRPr="00B23B33">
        <w:rPr>
          <w:rFonts w:ascii="Times New Roman" w:hAnsi="Times New Roman"/>
        </w:rPr>
        <w:t>photographs, graphs, etc</w:t>
      </w:r>
      <w:r w:rsidR="00983459">
        <w:rPr>
          <w:rFonts w:ascii="Times New Roman" w:hAnsi="Times New Roman"/>
        </w:rPr>
        <w:t xml:space="preserve">. and the </w:t>
      </w:r>
      <w:r w:rsidRPr="00B23B33">
        <w:rPr>
          <w:rFonts w:ascii="Times New Roman" w:hAnsi="Times New Roman"/>
        </w:rPr>
        <w:t>answer</w:t>
      </w:r>
      <w:r w:rsidR="00983459">
        <w:rPr>
          <w:rFonts w:ascii="Times New Roman" w:hAnsi="Times New Roman"/>
        </w:rPr>
        <w:t>s</w:t>
      </w:r>
      <w:r w:rsidRPr="00B23B33">
        <w:rPr>
          <w:rFonts w:ascii="Times New Roman" w:hAnsi="Times New Roman"/>
        </w:rPr>
        <w:t xml:space="preserve"> </w:t>
      </w:r>
      <w:r w:rsidR="00983459">
        <w:rPr>
          <w:rFonts w:ascii="Times New Roman" w:hAnsi="Times New Roman"/>
        </w:rPr>
        <w:t>to all questions asked in your manual</w:t>
      </w:r>
      <w:r w:rsidR="00906F42">
        <w:rPr>
          <w:rFonts w:ascii="Times New Roman" w:hAnsi="Times New Roman"/>
        </w:rPr>
        <w:t>.</w:t>
      </w:r>
      <w:r w:rsidR="00906F42" w:rsidRPr="00906F42">
        <w:rPr>
          <w:rFonts w:ascii="Times New Roman" w:hAnsi="Times New Roman"/>
          <w:color w:val="FF0000"/>
          <w:sz w:val="28"/>
          <w:szCs w:val="28"/>
        </w:rPr>
        <w:t xml:space="preserve"> </w:t>
      </w:r>
      <w:r w:rsidR="00546AA6">
        <w:rPr>
          <w:rFonts w:ascii="Times New Roman" w:hAnsi="Times New Roman"/>
          <w:b/>
          <w:color w:val="FF0000"/>
          <w:szCs w:val="24"/>
        </w:rPr>
        <w:t xml:space="preserve">All </w:t>
      </w:r>
      <w:r w:rsidRPr="00546AA6">
        <w:rPr>
          <w:rFonts w:ascii="Times New Roman" w:hAnsi="Times New Roman"/>
          <w:b/>
          <w:color w:val="FF0000"/>
          <w:szCs w:val="24"/>
        </w:rPr>
        <w:t>experimental result</w:t>
      </w:r>
      <w:r w:rsidR="00546AA6">
        <w:rPr>
          <w:rFonts w:ascii="Times New Roman" w:hAnsi="Times New Roman"/>
          <w:b/>
          <w:color w:val="FF0000"/>
          <w:szCs w:val="24"/>
        </w:rPr>
        <w:t>s</w:t>
      </w:r>
      <w:r w:rsidRPr="00546AA6">
        <w:rPr>
          <w:rFonts w:ascii="Times New Roman" w:hAnsi="Times New Roman"/>
          <w:b/>
          <w:color w:val="FF0000"/>
          <w:szCs w:val="24"/>
        </w:rPr>
        <w:t xml:space="preserve"> should be </w:t>
      </w:r>
      <w:r w:rsidR="00546AA6" w:rsidRPr="00546AA6">
        <w:rPr>
          <w:rFonts w:ascii="Times New Roman" w:hAnsi="Times New Roman"/>
          <w:b/>
          <w:color w:val="FF0000"/>
          <w:szCs w:val="24"/>
        </w:rPr>
        <w:t xml:space="preserve">documented, </w:t>
      </w:r>
      <w:r w:rsidR="009F30A5" w:rsidRPr="001C2015">
        <w:rPr>
          <w:rFonts w:ascii="Times New Roman" w:hAnsi="Times New Roman"/>
          <w:b/>
          <w:color w:val="FF0000"/>
          <w:szCs w:val="24"/>
          <w:u w:val="single"/>
        </w:rPr>
        <w:t xml:space="preserve">analyzed and </w:t>
      </w:r>
      <w:r w:rsidRPr="001C2015">
        <w:rPr>
          <w:rFonts w:ascii="Times New Roman" w:hAnsi="Times New Roman"/>
          <w:b/>
          <w:color w:val="FF0000"/>
          <w:szCs w:val="24"/>
          <w:u w:val="single"/>
        </w:rPr>
        <w:t>discussed</w:t>
      </w:r>
      <w:r w:rsidR="001C2015">
        <w:rPr>
          <w:rFonts w:ascii="Times New Roman" w:hAnsi="Times New Roman"/>
          <w:b/>
          <w:color w:val="FF0000"/>
          <w:szCs w:val="24"/>
          <w:u w:val="single"/>
        </w:rPr>
        <w:t xml:space="preserve"> (especially important)</w:t>
      </w:r>
      <w:r w:rsidRPr="00546AA6">
        <w:rPr>
          <w:rFonts w:ascii="Times New Roman" w:hAnsi="Times New Roman"/>
          <w:b/>
          <w:color w:val="FF0000"/>
          <w:szCs w:val="24"/>
        </w:rPr>
        <w:t xml:space="preserve"> – even if the manual does not ask a specific question</w:t>
      </w:r>
      <w:r w:rsidR="009F30A5" w:rsidRPr="00546AA6">
        <w:rPr>
          <w:rFonts w:ascii="Times New Roman" w:hAnsi="Times New Roman"/>
          <w:b/>
          <w:color w:val="FF0000"/>
          <w:szCs w:val="24"/>
        </w:rPr>
        <w:t>.</w:t>
      </w:r>
      <w:r w:rsidR="009F30A5" w:rsidRPr="00A70906">
        <w:rPr>
          <w:rFonts w:ascii="Times New Roman" w:hAnsi="Times New Roman"/>
          <w:b/>
        </w:rPr>
        <w:t xml:space="preserve"> </w:t>
      </w:r>
      <w:r w:rsidR="009F30A5" w:rsidRPr="00B23B33">
        <w:rPr>
          <w:rFonts w:ascii="Times New Roman" w:hAnsi="Times New Roman"/>
        </w:rPr>
        <w:t xml:space="preserve"> Were the results </w:t>
      </w:r>
      <w:r w:rsidR="00983459">
        <w:rPr>
          <w:rFonts w:ascii="Times New Roman" w:hAnsi="Times New Roman"/>
        </w:rPr>
        <w:t xml:space="preserve">obtained </w:t>
      </w:r>
      <w:r w:rsidR="009F30A5" w:rsidRPr="00B23B33">
        <w:rPr>
          <w:rFonts w:ascii="Times New Roman" w:hAnsi="Times New Roman"/>
        </w:rPr>
        <w:t>as expected based on the experimental design? I</w:t>
      </w:r>
      <w:r w:rsidRPr="00B23B33">
        <w:rPr>
          <w:rFonts w:ascii="Times New Roman" w:hAnsi="Times New Roman"/>
        </w:rPr>
        <w:t>f so</w:t>
      </w:r>
      <w:r w:rsidR="009F30A5" w:rsidRPr="00B23B33">
        <w:rPr>
          <w:rFonts w:ascii="Times New Roman" w:hAnsi="Times New Roman"/>
        </w:rPr>
        <w:t xml:space="preserve">, </w:t>
      </w:r>
      <w:r w:rsidR="003D0ED9">
        <w:rPr>
          <w:rFonts w:ascii="Times New Roman" w:hAnsi="Times New Roman"/>
        </w:rPr>
        <w:t xml:space="preserve">provide details, </w:t>
      </w:r>
      <w:r w:rsidR="00983459">
        <w:rPr>
          <w:rFonts w:ascii="Times New Roman" w:hAnsi="Times New Roman"/>
        </w:rPr>
        <w:t xml:space="preserve">if not, offer </w:t>
      </w:r>
      <w:r w:rsidR="003D0ED9">
        <w:rPr>
          <w:rFonts w:ascii="Times New Roman" w:hAnsi="Times New Roman"/>
        </w:rPr>
        <w:t xml:space="preserve">possible </w:t>
      </w:r>
      <w:r w:rsidR="00983459">
        <w:rPr>
          <w:rFonts w:ascii="Times New Roman" w:hAnsi="Times New Roman"/>
        </w:rPr>
        <w:t>explanations</w:t>
      </w:r>
      <w:r w:rsidR="003D0ED9">
        <w:rPr>
          <w:rFonts w:ascii="Times New Roman" w:hAnsi="Times New Roman"/>
        </w:rPr>
        <w:t xml:space="preserve"> for the discrepancy</w:t>
      </w:r>
      <w:r w:rsidRPr="00B23B33">
        <w:rPr>
          <w:rFonts w:ascii="Times New Roman" w:hAnsi="Times New Roman"/>
        </w:rPr>
        <w:t xml:space="preserve">. </w:t>
      </w:r>
    </w:p>
    <w:p w:rsidR="00D7782B" w:rsidRDefault="00D7782B">
      <w:pPr>
        <w:spacing w:line="270" w:lineRule="exact"/>
        <w:rPr>
          <w:rFonts w:ascii="Times New Roman" w:hAnsi="Times New Roman"/>
          <w:b/>
        </w:rPr>
      </w:pPr>
    </w:p>
    <w:p w:rsidR="00D7782B" w:rsidRPr="00B23B33" w:rsidRDefault="00D7782B">
      <w:pPr>
        <w:spacing w:line="270" w:lineRule="exact"/>
        <w:rPr>
          <w:rFonts w:ascii="Times New Roman" w:hAnsi="Times New Roman"/>
        </w:rPr>
      </w:pPr>
      <w:r w:rsidRPr="00B23B33">
        <w:rPr>
          <w:rFonts w:ascii="Times New Roman" w:hAnsi="Times New Roman"/>
          <w:b/>
        </w:rPr>
        <w:t>Agarose Gel Fractionation &amp; Purification of a DNA Fragment</w:t>
      </w:r>
    </w:p>
    <w:p w:rsidR="006F44EF" w:rsidRDefault="00C24B61" w:rsidP="001C2015">
      <w:pPr>
        <w:spacing w:line="270" w:lineRule="exact"/>
        <w:rPr>
          <w:rFonts w:ascii="Times New Roman" w:hAnsi="Times New Roman"/>
        </w:rPr>
      </w:pPr>
      <w:r>
        <w:rPr>
          <w:rFonts w:ascii="Times New Roman" w:hAnsi="Times New Roman"/>
        </w:rPr>
        <w:t>Here you will</w:t>
      </w:r>
      <w:r w:rsidR="00D7782B" w:rsidRPr="00B23B33">
        <w:rPr>
          <w:rFonts w:ascii="Times New Roman" w:hAnsi="Times New Roman"/>
        </w:rPr>
        <w:t xml:space="preserve"> </w:t>
      </w:r>
      <w:r w:rsidR="002422E1">
        <w:rPr>
          <w:rFonts w:ascii="Times New Roman" w:hAnsi="Times New Roman"/>
        </w:rPr>
        <w:t>use agarose gel electrophoresis</w:t>
      </w:r>
      <w:r w:rsidR="00D7782B" w:rsidRPr="00B23B33">
        <w:rPr>
          <w:rFonts w:ascii="Times New Roman" w:hAnsi="Times New Roman"/>
        </w:rPr>
        <w:t xml:space="preserve"> </w:t>
      </w:r>
      <w:r w:rsidR="002422E1">
        <w:rPr>
          <w:rFonts w:ascii="Times New Roman" w:hAnsi="Times New Roman"/>
        </w:rPr>
        <w:t xml:space="preserve">to </w:t>
      </w:r>
      <w:r w:rsidR="00D7782B" w:rsidRPr="00B23B33">
        <w:rPr>
          <w:rFonts w:ascii="Times New Roman" w:hAnsi="Times New Roman"/>
        </w:rPr>
        <w:t xml:space="preserve">separate </w:t>
      </w:r>
      <w:r w:rsidR="001C2015">
        <w:rPr>
          <w:rFonts w:ascii="Times New Roman" w:hAnsi="Times New Roman"/>
        </w:rPr>
        <w:t xml:space="preserve">two </w:t>
      </w:r>
      <w:r w:rsidR="00D7782B" w:rsidRPr="00B23B33">
        <w:rPr>
          <w:rFonts w:ascii="Times New Roman" w:hAnsi="Times New Roman"/>
        </w:rPr>
        <w:t xml:space="preserve">EcoRI-HindIII </w:t>
      </w:r>
      <w:r w:rsidR="001C2015">
        <w:rPr>
          <w:rFonts w:ascii="Times New Roman" w:hAnsi="Times New Roman"/>
        </w:rPr>
        <w:t xml:space="preserve">restriction fragments of differing size. The smaller DNA fragment will be </w:t>
      </w:r>
      <w:r w:rsidR="006F44EF" w:rsidRPr="00B23B33">
        <w:rPr>
          <w:rFonts w:ascii="Times New Roman" w:hAnsi="Times New Roman"/>
        </w:rPr>
        <w:t xml:space="preserve">recovered </w:t>
      </w:r>
      <w:r w:rsidR="001C2015">
        <w:rPr>
          <w:rFonts w:ascii="Times New Roman" w:hAnsi="Times New Roman"/>
        </w:rPr>
        <w:t>from the gel and used for cloning.  This recovered DNA</w:t>
      </w:r>
      <w:r w:rsidR="006F44EF">
        <w:rPr>
          <w:rFonts w:ascii="Times New Roman" w:hAnsi="Times New Roman"/>
        </w:rPr>
        <w:t xml:space="preserve"> </w:t>
      </w:r>
      <w:r w:rsidR="006F44EF" w:rsidRPr="00B23B33">
        <w:rPr>
          <w:rFonts w:ascii="Times New Roman" w:hAnsi="Times New Roman"/>
        </w:rPr>
        <w:t>contains a segment of the yeast (</w:t>
      </w:r>
      <w:r w:rsidR="006F44EF" w:rsidRPr="00B23B33">
        <w:rPr>
          <w:rFonts w:ascii="Times New Roman" w:hAnsi="Times New Roman"/>
          <w:i/>
        </w:rPr>
        <w:t xml:space="preserve">Saccharomyces cerevisiae) </w:t>
      </w:r>
      <w:r w:rsidR="006F44EF" w:rsidRPr="00B23B33">
        <w:rPr>
          <w:rFonts w:ascii="Times New Roman" w:hAnsi="Times New Roman"/>
        </w:rPr>
        <w:t>genome that we will analyze for the presence of a transcription unit.</w:t>
      </w:r>
      <w:r w:rsidR="006F44EF">
        <w:rPr>
          <w:rFonts w:ascii="Times New Roman" w:hAnsi="Times New Roman"/>
        </w:rPr>
        <w:t xml:space="preserve"> </w:t>
      </w:r>
      <w:r w:rsidR="006F44EF" w:rsidRPr="00B23B33">
        <w:rPr>
          <w:rFonts w:ascii="Times New Roman" w:hAnsi="Times New Roman"/>
        </w:rPr>
        <w:t xml:space="preserve">This gel </w:t>
      </w:r>
      <w:r w:rsidR="006F44EF">
        <w:rPr>
          <w:rFonts w:ascii="Times New Roman" w:hAnsi="Times New Roman"/>
        </w:rPr>
        <w:t>isolation</w:t>
      </w:r>
      <w:r w:rsidR="006F44EF" w:rsidRPr="00B23B33">
        <w:rPr>
          <w:rFonts w:ascii="Times New Roman" w:hAnsi="Times New Roman"/>
        </w:rPr>
        <w:t xml:space="preserve"> procedure can also be applied to </w:t>
      </w:r>
      <w:r w:rsidR="006F44EF">
        <w:rPr>
          <w:rFonts w:ascii="Times New Roman" w:hAnsi="Times New Roman"/>
        </w:rPr>
        <w:t>recover size fractionated molecules from</w:t>
      </w:r>
      <w:r w:rsidR="006F44EF" w:rsidRPr="00B23B33">
        <w:rPr>
          <w:rFonts w:ascii="Times New Roman" w:hAnsi="Times New Roman"/>
        </w:rPr>
        <w:t xml:space="preserve"> complex mixture of DNA </w:t>
      </w:r>
      <w:r w:rsidR="006F44EF">
        <w:rPr>
          <w:rFonts w:ascii="Times New Roman" w:hAnsi="Times New Roman"/>
        </w:rPr>
        <w:t>(e.g., cleaved genomic DNA</w:t>
      </w:r>
      <w:r w:rsidR="002422E1">
        <w:rPr>
          <w:rFonts w:ascii="Times New Roman" w:hAnsi="Times New Roman"/>
        </w:rPr>
        <w:t>, cDNA preparations</w:t>
      </w:r>
      <w:r w:rsidR="006F44EF">
        <w:rPr>
          <w:rFonts w:ascii="Times New Roman" w:hAnsi="Times New Roman"/>
        </w:rPr>
        <w:t>)</w:t>
      </w:r>
      <w:r w:rsidR="006F44EF" w:rsidRPr="00B23B33">
        <w:rPr>
          <w:rFonts w:ascii="Times New Roman" w:hAnsi="Times New Roman"/>
        </w:rPr>
        <w:t>.</w:t>
      </w:r>
    </w:p>
    <w:p w:rsidR="006F44EF" w:rsidRDefault="006F44EF">
      <w:pPr>
        <w:spacing w:line="270" w:lineRule="exact"/>
        <w:rPr>
          <w:rFonts w:ascii="Times New Roman" w:hAnsi="Times New Roman"/>
        </w:rPr>
      </w:pPr>
    </w:p>
    <w:p w:rsidR="001C2015" w:rsidRDefault="006F44EF">
      <w:pPr>
        <w:spacing w:line="270" w:lineRule="exact"/>
        <w:rPr>
          <w:rFonts w:ascii="Times New Roman" w:hAnsi="Times New Roman"/>
        </w:rPr>
      </w:pPr>
      <w:r w:rsidRPr="00847A10">
        <w:rPr>
          <w:rFonts w:ascii="Times New Roman" w:hAnsi="Times New Roman"/>
          <w:b/>
        </w:rPr>
        <w:t>NOTE</w:t>
      </w:r>
      <w:r>
        <w:rPr>
          <w:rFonts w:ascii="Times New Roman" w:hAnsi="Times New Roman"/>
          <w:b/>
        </w:rPr>
        <w:t>S</w:t>
      </w:r>
      <w:r w:rsidRPr="00B23B33">
        <w:rPr>
          <w:rFonts w:ascii="Times New Roman" w:hAnsi="Times New Roman"/>
        </w:rPr>
        <w:t xml:space="preserve">: </w:t>
      </w:r>
      <w:r>
        <w:rPr>
          <w:rFonts w:ascii="Times New Roman" w:hAnsi="Times New Roman"/>
        </w:rPr>
        <w:t>The</w:t>
      </w:r>
      <w:r w:rsidR="00D7782B" w:rsidRPr="00B23B33">
        <w:rPr>
          <w:rFonts w:ascii="Times New Roman" w:hAnsi="Times New Roman"/>
        </w:rPr>
        <w:t xml:space="preserve"> second </w:t>
      </w:r>
      <w:r w:rsidR="001C2015">
        <w:rPr>
          <w:rFonts w:ascii="Times New Roman" w:hAnsi="Times New Roman"/>
        </w:rPr>
        <w:t xml:space="preserve">&amp; larger </w:t>
      </w:r>
      <w:r w:rsidR="00D7782B" w:rsidRPr="00B23B33">
        <w:rPr>
          <w:rFonts w:ascii="Times New Roman" w:hAnsi="Times New Roman"/>
        </w:rPr>
        <w:t>piece of DNA</w:t>
      </w:r>
      <w:r>
        <w:rPr>
          <w:rFonts w:ascii="Times New Roman" w:hAnsi="Times New Roman"/>
        </w:rPr>
        <w:t xml:space="preserve"> </w:t>
      </w:r>
      <w:r w:rsidR="001C2015">
        <w:rPr>
          <w:rFonts w:ascii="Times New Roman" w:hAnsi="Times New Roman"/>
        </w:rPr>
        <w:t xml:space="preserve">in this sample </w:t>
      </w:r>
      <w:r>
        <w:rPr>
          <w:rFonts w:ascii="Times New Roman" w:hAnsi="Times New Roman"/>
        </w:rPr>
        <w:t>(which we will</w:t>
      </w:r>
      <w:r w:rsidR="001C2015">
        <w:rPr>
          <w:rFonts w:ascii="Times New Roman" w:hAnsi="Times New Roman"/>
        </w:rPr>
        <w:t xml:space="preserve"> discard and</w:t>
      </w:r>
      <w:r>
        <w:rPr>
          <w:rFonts w:ascii="Times New Roman" w:hAnsi="Times New Roman"/>
        </w:rPr>
        <w:t xml:space="preserve"> </w:t>
      </w:r>
      <w:r w:rsidRPr="006F44EF">
        <w:rPr>
          <w:rFonts w:ascii="Times New Roman" w:hAnsi="Times New Roman"/>
          <w:u w:val="single"/>
        </w:rPr>
        <w:t>not</w:t>
      </w:r>
      <w:r>
        <w:rPr>
          <w:rFonts w:ascii="Times New Roman" w:hAnsi="Times New Roman"/>
        </w:rPr>
        <w:t xml:space="preserve"> purify)</w:t>
      </w:r>
      <w:r w:rsidR="00D7782B" w:rsidRPr="00B23B33">
        <w:rPr>
          <w:rFonts w:ascii="Times New Roman" w:hAnsi="Times New Roman"/>
        </w:rPr>
        <w:t xml:space="preserve"> is a linear form of the plasmid pUC19 (NE </w:t>
      </w:r>
      <w:r w:rsidR="004D500D" w:rsidRPr="00B23B33">
        <w:rPr>
          <w:rFonts w:ascii="Times New Roman" w:hAnsi="Times New Roman"/>
        </w:rPr>
        <w:t>BioLabs</w:t>
      </w:r>
      <w:r w:rsidR="00D7782B" w:rsidRPr="00B23B33">
        <w:rPr>
          <w:rFonts w:ascii="Times New Roman" w:hAnsi="Times New Roman"/>
        </w:rPr>
        <w:t>) which contains some, but not all of the features that we want in our subcloning vector.</w:t>
      </w:r>
      <w:r w:rsidR="00991EA6">
        <w:rPr>
          <w:rFonts w:ascii="Times New Roman" w:hAnsi="Times New Roman"/>
        </w:rPr>
        <w:t xml:space="preserve">  </w:t>
      </w:r>
      <w:r>
        <w:rPr>
          <w:rFonts w:ascii="Times New Roman" w:hAnsi="Times New Roman"/>
        </w:rPr>
        <w:t xml:space="preserve"> </w:t>
      </w:r>
    </w:p>
    <w:p w:rsidR="001C2015" w:rsidRDefault="001C2015">
      <w:pPr>
        <w:spacing w:line="270" w:lineRule="exact"/>
        <w:rPr>
          <w:rFonts w:ascii="Times New Roman" w:hAnsi="Times New Roman"/>
        </w:rPr>
      </w:pPr>
    </w:p>
    <w:p w:rsidR="00D7782B" w:rsidRPr="00B23B33" w:rsidRDefault="00847A10">
      <w:pPr>
        <w:spacing w:line="270" w:lineRule="exact"/>
        <w:rPr>
          <w:rFonts w:ascii="Times New Roman" w:hAnsi="Times New Roman"/>
        </w:rPr>
      </w:pPr>
      <w:r w:rsidRPr="00983459">
        <w:rPr>
          <w:rFonts w:ascii="Times New Roman" w:hAnsi="Times New Roman"/>
          <w:u w:val="single"/>
        </w:rPr>
        <w:t>ALWAYS wear gloves and a lab coat</w:t>
      </w:r>
      <w:r w:rsidRPr="00B23B33">
        <w:rPr>
          <w:rFonts w:ascii="Times New Roman" w:hAnsi="Times New Roman"/>
        </w:rPr>
        <w:t xml:space="preserve"> when wor</w:t>
      </w:r>
      <w:r w:rsidR="001C2015">
        <w:rPr>
          <w:rFonts w:ascii="Times New Roman" w:hAnsi="Times New Roman"/>
        </w:rPr>
        <w:t>king with any DNA or RNA sample – this is important to protect you from being contaminated with recombinant DNA and the DNA from being contaminated with destructive nucleases present on your skin (e.g., from salvia, skin microbes, etc. ).</w:t>
      </w:r>
    </w:p>
    <w:p w:rsidR="00847A10" w:rsidRDefault="00847A10">
      <w:pPr>
        <w:spacing w:line="270" w:lineRule="exact"/>
        <w:rPr>
          <w:rFonts w:ascii="Times New Roman" w:hAnsi="Times New Roman"/>
          <w:b/>
          <w:u w:val="single"/>
        </w:rPr>
      </w:pPr>
    </w:p>
    <w:p w:rsidR="00D7782B" w:rsidRPr="00B23B33" w:rsidRDefault="00F56AC9">
      <w:pPr>
        <w:spacing w:line="270" w:lineRule="exact"/>
        <w:rPr>
          <w:rFonts w:ascii="Times New Roman" w:hAnsi="Times New Roman"/>
        </w:rPr>
      </w:pPr>
      <w:r>
        <w:rPr>
          <w:rFonts w:ascii="Times New Roman" w:hAnsi="Times New Roman"/>
          <w:b/>
          <w:u w:val="single"/>
        </w:rPr>
        <w:br w:type="column"/>
      </w:r>
      <w:r w:rsidR="00341284">
        <w:rPr>
          <w:rFonts w:ascii="Times New Roman" w:hAnsi="Times New Roman"/>
          <w:b/>
          <w:u w:val="single"/>
        </w:rPr>
        <w:lastRenderedPageBreak/>
        <w:t xml:space="preserve">Each </w:t>
      </w:r>
      <w:r w:rsidR="008506BA">
        <w:rPr>
          <w:rFonts w:ascii="Times New Roman" w:hAnsi="Times New Roman"/>
          <w:b/>
          <w:u w:val="single"/>
        </w:rPr>
        <w:t>Student</w:t>
      </w:r>
      <w:r w:rsidR="006D3D70">
        <w:rPr>
          <w:rFonts w:ascii="Times New Roman" w:hAnsi="Times New Roman"/>
          <w:b/>
          <w:u w:val="single"/>
        </w:rPr>
        <w:t xml:space="preserve"> </w:t>
      </w:r>
      <w:r w:rsidR="0051187E">
        <w:rPr>
          <w:rFonts w:ascii="Times New Roman" w:hAnsi="Times New Roman"/>
          <w:b/>
          <w:u w:val="single"/>
        </w:rPr>
        <w:t>(read the pdf file on the Qiagen QIAquick spin handbook – gel recovery section)</w:t>
      </w:r>
    </w:p>
    <w:p w:rsidR="00D7782B" w:rsidRPr="00B23B33" w:rsidRDefault="008506BA">
      <w:pPr>
        <w:spacing w:line="270" w:lineRule="exact"/>
        <w:rPr>
          <w:rFonts w:ascii="Times New Roman" w:hAnsi="Times New Roman"/>
        </w:rPr>
      </w:pPr>
      <w:r>
        <w:rPr>
          <w:rFonts w:ascii="Times New Roman" w:hAnsi="Times New Roman"/>
        </w:rPr>
        <w:noBreakHyphen/>
        <w:t>Mix 2</w:t>
      </w:r>
      <w:r w:rsidR="00D7782B" w:rsidRPr="00B23B33">
        <w:rPr>
          <w:rFonts w:ascii="Times New Roman" w:hAnsi="Times New Roman"/>
        </w:rPr>
        <w:t xml:space="preserve"> </w:t>
      </w:r>
      <w:r w:rsidR="00B23B33">
        <w:rPr>
          <w:rFonts w:ascii="Times New Roman" w:hAnsi="Times New Roman"/>
        </w:rPr>
        <w:t xml:space="preserve">μl </w:t>
      </w:r>
      <w:r w:rsidR="00D7782B" w:rsidRPr="00B23B33">
        <w:rPr>
          <w:rFonts w:ascii="Times New Roman" w:hAnsi="Times New Roman"/>
        </w:rPr>
        <w:t xml:space="preserve">of dye (50% glycerol, 0.1% bromophenol blue, 0.1% xylene cyanol, 5X TAE) with </w:t>
      </w:r>
      <w:r>
        <w:rPr>
          <w:rFonts w:ascii="Times New Roman" w:hAnsi="Times New Roman"/>
        </w:rPr>
        <w:t>7.5</w:t>
      </w:r>
      <w:r w:rsidR="00D7782B" w:rsidRPr="00B23B33">
        <w:rPr>
          <w:rFonts w:ascii="Times New Roman" w:hAnsi="Times New Roman"/>
        </w:rPr>
        <w:t xml:space="preserve"> </w:t>
      </w:r>
      <w:r w:rsidR="00B23B33">
        <w:rPr>
          <w:rFonts w:ascii="Times New Roman" w:hAnsi="Times New Roman"/>
        </w:rPr>
        <w:t xml:space="preserve">μl </w:t>
      </w:r>
      <w:r w:rsidR="00D7782B" w:rsidRPr="00B23B33">
        <w:rPr>
          <w:rFonts w:ascii="Times New Roman" w:hAnsi="Times New Roman"/>
        </w:rPr>
        <w:t xml:space="preserve">of your DNA digest in </w:t>
      </w:r>
      <w:r w:rsidR="00181E3C">
        <w:rPr>
          <w:rFonts w:ascii="Times New Roman" w:hAnsi="Times New Roman"/>
        </w:rPr>
        <w:t xml:space="preserve">a clear microfuge tube.  Pipet </w:t>
      </w:r>
      <w:r w:rsidR="00242BD3" w:rsidRPr="00242BD3">
        <w:rPr>
          <w:rFonts w:ascii="Times New Roman" w:hAnsi="Times New Roman"/>
          <w:highlight w:val="yellow"/>
        </w:rPr>
        <w:t>4</w:t>
      </w:r>
      <w:r w:rsidR="00181E3C" w:rsidRPr="00242BD3">
        <w:rPr>
          <w:rFonts w:ascii="Times New Roman" w:hAnsi="Times New Roman"/>
          <w:highlight w:val="yellow"/>
        </w:rPr>
        <w:t>.5</w:t>
      </w:r>
      <w:r w:rsidR="00D7782B" w:rsidRPr="00B23B33">
        <w:rPr>
          <w:rFonts w:ascii="Times New Roman" w:hAnsi="Times New Roman"/>
        </w:rPr>
        <w:t xml:space="preserve"> µl of this DNA/dye mix</w:t>
      </w:r>
      <w:r w:rsidR="00242BD3">
        <w:rPr>
          <w:rFonts w:ascii="Times New Roman" w:hAnsi="Times New Roman"/>
        </w:rPr>
        <w:t xml:space="preserve">ture carefully into </w:t>
      </w:r>
      <w:r w:rsidR="00181E3C">
        <w:rPr>
          <w:rFonts w:ascii="Times New Roman" w:hAnsi="Times New Roman"/>
        </w:rPr>
        <w:t xml:space="preserve">two </w:t>
      </w:r>
      <w:r w:rsidR="00D7782B" w:rsidRPr="00B23B33">
        <w:rPr>
          <w:rFonts w:ascii="Times New Roman" w:hAnsi="Times New Roman"/>
        </w:rPr>
        <w:t xml:space="preserve">wells of your </w:t>
      </w:r>
      <w:r w:rsidR="00D7782B" w:rsidRPr="00190EF5">
        <w:rPr>
          <w:rFonts w:ascii="Times New Roman" w:hAnsi="Times New Roman"/>
          <w:highlight w:val="yellow"/>
        </w:rPr>
        <w:t>1</w:t>
      </w:r>
      <w:r w:rsidR="00190EF5" w:rsidRPr="00190EF5">
        <w:rPr>
          <w:rFonts w:ascii="Times New Roman" w:hAnsi="Times New Roman"/>
          <w:highlight w:val="yellow"/>
        </w:rPr>
        <w:t>.25</w:t>
      </w:r>
      <w:r w:rsidR="00A759D9">
        <w:rPr>
          <w:rFonts w:ascii="Times New Roman" w:hAnsi="Times New Roman"/>
        </w:rPr>
        <w:t xml:space="preserve"> </w:t>
      </w:r>
      <w:r w:rsidR="002021D5">
        <w:rPr>
          <w:rFonts w:ascii="Times New Roman" w:hAnsi="Times New Roman"/>
        </w:rPr>
        <w:t xml:space="preserve">% </w:t>
      </w:r>
      <w:r w:rsidR="00D7782B" w:rsidRPr="00B23B33">
        <w:rPr>
          <w:rFonts w:ascii="Times New Roman" w:hAnsi="Times New Roman"/>
        </w:rPr>
        <w:t xml:space="preserve">agarose gel.  Run at 70 volts until the fast dye (bromophenol blue) </w:t>
      </w:r>
      <w:r w:rsidR="005E73E2">
        <w:rPr>
          <w:rFonts w:ascii="Times New Roman" w:hAnsi="Times New Roman"/>
        </w:rPr>
        <w:t>migrates</w:t>
      </w:r>
      <w:r w:rsidR="00D7782B" w:rsidRPr="00B23B33">
        <w:rPr>
          <w:rFonts w:ascii="Times New Roman" w:hAnsi="Times New Roman"/>
        </w:rPr>
        <w:t xml:space="preserve"> ½ to 3/4 the gel</w:t>
      </w:r>
      <w:r w:rsidR="005E73E2">
        <w:rPr>
          <w:rFonts w:ascii="Times New Roman" w:hAnsi="Times New Roman"/>
        </w:rPr>
        <w:t xml:space="preserve"> length</w:t>
      </w:r>
      <w:r w:rsidR="00D7782B" w:rsidRPr="00B23B33">
        <w:rPr>
          <w:rFonts w:ascii="Times New Roman" w:hAnsi="Times New Roman"/>
        </w:rPr>
        <w:t xml:space="preserve">.  </w:t>
      </w:r>
    </w:p>
    <w:p w:rsidR="00D7782B" w:rsidRDefault="00D7782B">
      <w:pPr>
        <w:spacing w:line="270" w:lineRule="exact"/>
        <w:rPr>
          <w:rFonts w:ascii="Times New Roman" w:hAnsi="Times New Roman"/>
        </w:rPr>
      </w:pPr>
      <w:r w:rsidRPr="00B23B33">
        <w:rPr>
          <w:rFonts w:ascii="Times New Roman" w:hAnsi="Times New Roman"/>
        </w:rPr>
        <w:noBreakHyphen/>
        <w:t xml:space="preserve">With </w:t>
      </w:r>
      <w:r w:rsidRPr="00B23B33">
        <w:rPr>
          <w:rFonts w:ascii="Times New Roman" w:hAnsi="Times New Roman"/>
          <w:u w:val="single"/>
        </w:rPr>
        <w:t>gloved hands</w:t>
      </w:r>
      <w:r w:rsidRPr="00B23B33">
        <w:rPr>
          <w:rFonts w:ascii="Times New Roman" w:hAnsi="Times New Roman"/>
        </w:rPr>
        <w:t xml:space="preserve"> remove the gel by lifting the </w:t>
      </w:r>
      <w:r w:rsidR="00B5421E">
        <w:rPr>
          <w:rFonts w:ascii="Times New Roman" w:hAnsi="Times New Roman"/>
        </w:rPr>
        <w:t xml:space="preserve">glass or plastic </w:t>
      </w:r>
      <w:r w:rsidRPr="005E73E2">
        <w:rPr>
          <w:rFonts w:ascii="Times New Roman" w:hAnsi="Times New Roman"/>
          <w:u w:val="single"/>
        </w:rPr>
        <w:t>slide</w:t>
      </w:r>
      <w:r w:rsidR="005E73E2">
        <w:rPr>
          <w:rFonts w:ascii="Times New Roman" w:hAnsi="Times New Roman"/>
          <w:u w:val="single"/>
        </w:rPr>
        <w:t xml:space="preserve"> (not the gel)</w:t>
      </w:r>
      <w:r w:rsidRPr="00B23B33">
        <w:rPr>
          <w:rFonts w:ascii="Times New Roman" w:hAnsi="Times New Roman"/>
        </w:rPr>
        <w:t xml:space="preserve"> on which it rests.  Place the gel in the 2.0 </w:t>
      </w:r>
      <w:r w:rsidR="006F44EF">
        <w:rPr>
          <w:rFonts w:ascii="Times New Roman" w:hAnsi="Times New Roman"/>
        </w:rPr>
        <w:t>μ</w:t>
      </w:r>
      <w:r w:rsidRPr="00B23B33">
        <w:rPr>
          <w:rFonts w:ascii="Times New Roman" w:hAnsi="Times New Roman"/>
        </w:rPr>
        <w:t>g/ml ethidium bromide s</w:t>
      </w:r>
      <w:r w:rsidR="006F44EF">
        <w:rPr>
          <w:rFonts w:ascii="Times New Roman" w:hAnsi="Times New Roman"/>
        </w:rPr>
        <w:t xml:space="preserve">olution.  </w:t>
      </w:r>
      <w:r w:rsidR="006F44EF" w:rsidRPr="00B5421E">
        <w:rPr>
          <w:rFonts w:ascii="Times New Roman" w:hAnsi="Times New Roman"/>
          <w:b/>
          <w:i/>
        </w:rPr>
        <w:t xml:space="preserve">Ethidium bromide is mutagenic and a suspected </w:t>
      </w:r>
      <w:r w:rsidRPr="00B5421E">
        <w:rPr>
          <w:rFonts w:ascii="Times New Roman" w:hAnsi="Times New Roman"/>
          <w:b/>
          <w:i/>
        </w:rPr>
        <w:t>carcinogen</w:t>
      </w:r>
      <w:r w:rsidRPr="00B23B33">
        <w:rPr>
          <w:rFonts w:ascii="Times New Roman" w:hAnsi="Times New Roman"/>
        </w:rPr>
        <w:t>, take care not to get it on you</w:t>
      </w:r>
      <w:r w:rsidR="00A70906">
        <w:rPr>
          <w:rFonts w:ascii="Times New Roman" w:hAnsi="Times New Roman"/>
        </w:rPr>
        <w:t>r skin</w:t>
      </w:r>
      <w:r w:rsidRPr="00B23B33">
        <w:rPr>
          <w:rFonts w:ascii="Times New Roman" w:hAnsi="Times New Roman"/>
        </w:rPr>
        <w:t>.</w:t>
      </w:r>
      <w:r w:rsidR="00CE5D49">
        <w:rPr>
          <w:rFonts w:ascii="Times New Roman" w:hAnsi="Times New Roman"/>
        </w:rPr>
        <w:t xml:space="preserve"> </w:t>
      </w:r>
      <w:r w:rsidR="00CE5D49" w:rsidRPr="00B72FE7">
        <w:rPr>
          <w:rFonts w:ascii="Times New Roman" w:hAnsi="Times New Roman"/>
          <w:i/>
        </w:rPr>
        <w:t xml:space="preserve"> </w:t>
      </w:r>
      <w:r w:rsidR="00B72FE7" w:rsidRPr="00B72FE7">
        <w:rPr>
          <w:rFonts w:ascii="Times New Roman" w:hAnsi="Times New Roman"/>
          <w:i/>
        </w:rPr>
        <w:t xml:space="preserve">Go to our class </w:t>
      </w:r>
      <w:r w:rsidR="00CE5D49" w:rsidRPr="00B72FE7">
        <w:rPr>
          <w:rFonts w:ascii="Times New Roman" w:hAnsi="Times New Roman"/>
          <w:i/>
        </w:rPr>
        <w:t>web</w:t>
      </w:r>
      <w:r w:rsidR="00CE5D49">
        <w:rPr>
          <w:rFonts w:ascii="Times New Roman" w:hAnsi="Times New Roman"/>
        </w:rPr>
        <w:t xml:space="preserve"> site </w:t>
      </w:r>
      <w:r w:rsidR="00B72FE7">
        <w:rPr>
          <w:rFonts w:ascii="Times New Roman" w:hAnsi="Times New Roman"/>
        </w:rPr>
        <w:t>to find information</w:t>
      </w:r>
      <w:r w:rsidR="00CE5D49">
        <w:rPr>
          <w:rFonts w:ascii="Times New Roman" w:hAnsi="Times New Roman"/>
        </w:rPr>
        <w:t xml:space="preserve"> the structure of ethidium bromide and safe handling procedures</w:t>
      </w:r>
      <w:r w:rsidR="00B72FE7">
        <w:rPr>
          <w:rFonts w:ascii="Times New Roman" w:hAnsi="Times New Roman"/>
        </w:rPr>
        <w:t xml:space="preserve">.  </w:t>
      </w:r>
      <w:r w:rsidR="002021D5">
        <w:rPr>
          <w:rFonts w:ascii="Times New Roman" w:hAnsi="Times New Roman"/>
        </w:rPr>
        <w:t xml:space="preserve">Also, </w:t>
      </w:r>
      <w:r w:rsidR="00E76E9A">
        <w:rPr>
          <w:rFonts w:ascii="Times New Roman" w:hAnsi="Times New Roman"/>
        </w:rPr>
        <w:t>read</w:t>
      </w:r>
      <w:r w:rsidR="002021D5">
        <w:rPr>
          <w:rFonts w:ascii="Times New Roman" w:hAnsi="Times New Roman"/>
        </w:rPr>
        <w:t xml:space="preserve"> </w:t>
      </w:r>
      <w:r w:rsidR="002021D5" w:rsidRPr="00944405">
        <w:rPr>
          <w:rFonts w:ascii="Times New Roman" w:hAnsi="Times New Roman"/>
          <w:highlight w:val="yellow"/>
        </w:rPr>
        <w:t xml:space="preserve">PGMG pages </w:t>
      </w:r>
      <w:r w:rsidR="00B61A83" w:rsidRPr="00944405">
        <w:rPr>
          <w:rFonts w:ascii="Times New Roman" w:hAnsi="Times New Roman"/>
          <w:highlight w:val="yellow"/>
        </w:rPr>
        <w:t>16-</w:t>
      </w:r>
      <w:r w:rsidR="002021D5" w:rsidRPr="00944405">
        <w:rPr>
          <w:rFonts w:ascii="Times New Roman" w:hAnsi="Times New Roman"/>
          <w:highlight w:val="yellow"/>
        </w:rPr>
        <w:t>17, 56.</w:t>
      </w:r>
    </w:p>
    <w:p w:rsidR="00B72FE7" w:rsidRDefault="00B72FE7">
      <w:pPr>
        <w:spacing w:line="270" w:lineRule="exact"/>
        <w:rPr>
          <w:rFonts w:ascii="Times New Roman" w:hAnsi="Times New Roman"/>
        </w:rPr>
      </w:pPr>
    </w:p>
    <w:p w:rsidR="002E6E84" w:rsidRDefault="00B5421E">
      <w:pPr>
        <w:spacing w:line="270" w:lineRule="exact"/>
        <w:rPr>
          <w:rFonts w:ascii="Times New Roman" w:hAnsi="Times New Roman"/>
        </w:rPr>
      </w:pPr>
      <w:r>
        <w:rPr>
          <w:rFonts w:ascii="Times New Roman" w:hAnsi="Times New Roman"/>
          <w:highlight w:val="yellow"/>
        </w:rPr>
        <w:t xml:space="preserve">IMPORTANT </w:t>
      </w:r>
      <w:r w:rsidR="002E6E84" w:rsidRPr="002E6E84">
        <w:rPr>
          <w:rFonts w:ascii="Times New Roman" w:hAnsi="Times New Roman"/>
          <w:highlight w:val="yellow"/>
        </w:rPr>
        <w:t>NOTE: To avoid microbial and nuclea</w:t>
      </w:r>
      <w:r w:rsidR="002E6E84">
        <w:rPr>
          <w:rFonts w:ascii="Times New Roman" w:hAnsi="Times New Roman"/>
          <w:highlight w:val="yellow"/>
        </w:rPr>
        <w:t>se contamination of your sample, c</w:t>
      </w:r>
      <w:r w:rsidR="002E6E84" w:rsidRPr="002E6E84">
        <w:rPr>
          <w:rFonts w:ascii="Times New Roman" w:hAnsi="Times New Roman"/>
          <w:highlight w:val="yellow"/>
        </w:rPr>
        <w:t xml:space="preserve">lose the lid of the pipet tip box </w:t>
      </w:r>
      <w:r w:rsidR="002E6E84" w:rsidRPr="00B5421E">
        <w:rPr>
          <w:rFonts w:ascii="Times New Roman" w:hAnsi="Times New Roman"/>
          <w:highlight w:val="yellow"/>
          <w:u w:val="single"/>
        </w:rPr>
        <w:t>after each use</w:t>
      </w:r>
      <w:r w:rsidR="002E6E84" w:rsidRPr="002E6E84">
        <w:rPr>
          <w:rFonts w:ascii="Times New Roman" w:hAnsi="Times New Roman"/>
          <w:highlight w:val="yellow"/>
        </w:rPr>
        <w:t>.</w:t>
      </w:r>
      <w:r w:rsidR="002E6E84">
        <w:rPr>
          <w:rFonts w:ascii="Times New Roman" w:hAnsi="Times New Roman"/>
        </w:rPr>
        <w:t xml:space="preserve"> </w:t>
      </w:r>
    </w:p>
    <w:p w:rsidR="002E6E84" w:rsidRPr="00B72FE7" w:rsidRDefault="002E6E84">
      <w:pPr>
        <w:spacing w:line="270" w:lineRule="exact"/>
        <w:rPr>
          <w:rFonts w:ascii="Times New Roman" w:hAnsi="Times New Roman"/>
        </w:rPr>
      </w:pPr>
    </w:p>
    <w:p w:rsidR="00D7782B" w:rsidRPr="00B23B33" w:rsidRDefault="00D7782B">
      <w:pPr>
        <w:spacing w:line="270" w:lineRule="exact"/>
        <w:rPr>
          <w:rFonts w:ascii="Times New Roman" w:hAnsi="Times New Roman"/>
        </w:rPr>
      </w:pPr>
      <w:r w:rsidRPr="00B23B33">
        <w:rPr>
          <w:rFonts w:ascii="Times New Roman" w:hAnsi="Times New Roman"/>
        </w:rPr>
        <w:noBreakHyphen/>
        <w:t xml:space="preserve">After 15 minutes </w:t>
      </w:r>
      <w:r w:rsidR="006F44EF">
        <w:rPr>
          <w:rFonts w:ascii="Times New Roman" w:hAnsi="Times New Roman"/>
        </w:rPr>
        <w:t xml:space="preserve">in the EtBr stain </w:t>
      </w:r>
      <w:r w:rsidRPr="00B23B33">
        <w:rPr>
          <w:rFonts w:ascii="Times New Roman" w:hAnsi="Times New Roman"/>
        </w:rPr>
        <w:t>remove the gel and rinse it briefly with water.</w:t>
      </w:r>
    </w:p>
    <w:p w:rsidR="00D7782B" w:rsidRPr="0097280A" w:rsidRDefault="00D7782B">
      <w:pPr>
        <w:spacing w:line="270" w:lineRule="exact"/>
        <w:rPr>
          <w:rFonts w:ascii="Times New Roman" w:hAnsi="Times New Roman"/>
          <w:b/>
        </w:rPr>
      </w:pPr>
      <w:r w:rsidRPr="00B23B33">
        <w:rPr>
          <w:rFonts w:ascii="Times New Roman" w:hAnsi="Times New Roman"/>
        </w:rPr>
        <w:noBreakHyphen/>
        <w:t>Place the gel on the UV transilluminator to visualize the DNA bands.  Two sharp bans should be visible (and perhaps a third, fuzzy one near the bottom of the ge</w:t>
      </w:r>
      <w:r w:rsidRPr="0097280A">
        <w:rPr>
          <w:rFonts w:ascii="Times New Roman" w:hAnsi="Times New Roman"/>
        </w:rPr>
        <w:t>l).</w:t>
      </w:r>
      <w:r w:rsidR="001C0EFE" w:rsidRPr="0097280A">
        <w:rPr>
          <w:rFonts w:ascii="Times New Roman" w:hAnsi="Times New Roman"/>
          <w:b/>
        </w:rPr>
        <w:t xml:space="preserve">  </w:t>
      </w:r>
      <w:r w:rsidR="006F44EF" w:rsidRPr="0097280A">
        <w:rPr>
          <w:rFonts w:ascii="Times New Roman" w:hAnsi="Times New Roman"/>
          <w:b/>
        </w:rPr>
        <w:t xml:space="preserve">NOTE: </w:t>
      </w:r>
      <w:r w:rsidR="0097280A">
        <w:rPr>
          <w:rFonts w:ascii="Times New Roman" w:hAnsi="Times New Roman"/>
          <w:b/>
        </w:rPr>
        <w:t xml:space="preserve">To avoid a strong burn to skin and eyes, always </w:t>
      </w:r>
      <w:r w:rsidR="0097280A" w:rsidRPr="0097280A">
        <w:rPr>
          <w:rFonts w:ascii="Times New Roman" w:hAnsi="Times New Roman"/>
          <w:b/>
        </w:rPr>
        <w:t>w</w:t>
      </w:r>
      <w:r w:rsidR="001C0EFE" w:rsidRPr="0097280A">
        <w:rPr>
          <w:rFonts w:ascii="Times New Roman" w:hAnsi="Times New Roman"/>
          <w:b/>
        </w:rPr>
        <w:t xml:space="preserve">ear </w:t>
      </w:r>
      <w:r w:rsidR="0097280A">
        <w:rPr>
          <w:rFonts w:ascii="Times New Roman" w:hAnsi="Times New Roman"/>
          <w:b/>
        </w:rPr>
        <w:t>a face s</w:t>
      </w:r>
      <w:r w:rsidR="0097280A" w:rsidRPr="0097280A">
        <w:rPr>
          <w:rFonts w:ascii="Times New Roman" w:hAnsi="Times New Roman"/>
          <w:b/>
        </w:rPr>
        <w:t>hi</w:t>
      </w:r>
      <w:r w:rsidR="0097280A">
        <w:rPr>
          <w:rFonts w:ascii="Times New Roman" w:hAnsi="Times New Roman"/>
          <w:b/>
        </w:rPr>
        <w:t>eld</w:t>
      </w:r>
      <w:r w:rsidR="0097280A" w:rsidRPr="0097280A">
        <w:rPr>
          <w:rFonts w:ascii="Times New Roman" w:hAnsi="Times New Roman"/>
          <w:b/>
        </w:rPr>
        <w:t xml:space="preserve"> </w:t>
      </w:r>
      <w:r w:rsidR="001C0EFE" w:rsidRPr="0097280A">
        <w:rPr>
          <w:rFonts w:ascii="Times New Roman" w:hAnsi="Times New Roman"/>
          <w:b/>
        </w:rPr>
        <w:t xml:space="preserve">when using the </w:t>
      </w:r>
      <w:r w:rsidR="0097280A">
        <w:rPr>
          <w:rFonts w:ascii="Times New Roman" w:hAnsi="Times New Roman"/>
          <w:b/>
        </w:rPr>
        <w:t xml:space="preserve">UV </w:t>
      </w:r>
      <w:r w:rsidR="001C0EFE" w:rsidRPr="0097280A">
        <w:rPr>
          <w:rFonts w:ascii="Times New Roman" w:hAnsi="Times New Roman"/>
          <w:b/>
        </w:rPr>
        <w:t>transilluminator.</w:t>
      </w:r>
      <w:r w:rsidR="00991EA6" w:rsidRPr="0097280A">
        <w:rPr>
          <w:rFonts w:ascii="Times New Roman" w:hAnsi="Times New Roman"/>
          <w:b/>
        </w:rPr>
        <w:t xml:space="preserve">  </w:t>
      </w:r>
    </w:p>
    <w:p w:rsidR="00D7782B" w:rsidRDefault="005E73E2">
      <w:pPr>
        <w:spacing w:line="270" w:lineRule="exact"/>
        <w:rPr>
          <w:rFonts w:ascii="Times New Roman" w:hAnsi="Times New Roman"/>
          <w:b/>
        </w:rPr>
      </w:pPr>
      <w:r>
        <w:rPr>
          <w:rFonts w:ascii="Times New Roman" w:hAnsi="Times New Roman"/>
        </w:rPr>
        <w:noBreakHyphen/>
        <w:t>E</w:t>
      </w:r>
      <w:r w:rsidR="00D7782B" w:rsidRPr="00B23B33">
        <w:rPr>
          <w:rFonts w:ascii="Times New Roman" w:hAnsi="Times New Roman"/>
        </w:rPr>
        <w:t xml:space="preserve">xcise the </w:t>
      </w:r>
      <w:r w:rsidR="00D7782B" w:rsidRPr="00B23B33">
        <w:rPr>
          <w:rFonts w:ascii="Times New Roman" w:hAnsi="Times New Roman"/>
          <w:u w:val="single"/>
        </w:rPr>
        <w:t>second</w:t>
      </w:r>
      <w:r w:rsidR="00D7782B" w:rsidRPr="00B23B33">
        <w:rPr>
          <w:rFonts w:ascii="Times New Roman" w:hAnsi="Times New Roman"/>
        </w:rPr>
        <w:t xml:space="preserve"> band from the top (i.e., well side) of the gel with the plastic knives.  </w:t>
      </w:r>
      <w:r w:rsidRPr="006F44EF">
        <w:rPr>
          <w:rFonts w:ascii="Times New Roman" w:hAnsi="Times New Roman"/>
          <w:b/>
        </w:rPr>
        <w:t xml:space="preserve">Work </w:t>
      </w:r>
      <w:r w:rsidR="00B5421E">
        <w:rPr>
          <w:rFonts w:ascii="Times New Roman" w:hAnsi="Times New Roman"/>
          <w:b/>
        </w:rPr>
        <w:t xml:space="preserve">as </w:t>
      </w:r>
      <w:r w:rsidRPr="006F44EF">
        <w:rPr>
          <w:rFonts w:ascii="Times New Roman" w:hAnsi="Times New Roman"/>
          <w:b/>
        </w:rPr>
        <w:t>quickly</w:t>
      </w:r>
      <w:r>
        <w:rPr>
          <w:rFonts w:ascii="Times New Roman" w:hAnsi="Times New Roman"/>
        </w:rPr>
        <w:t xml:space="preserve"> </w:t>
      </w:r>
      <w:r w:rsidR="00B5421E">
        <w:rPr>
          <w:rFonts w:ascii="Times New Roman" w:hAnsi="Times New Roman"/>
        </w:rPr>
        <w:t xml:space="preserve">possible </w:t>
      </w:r>
      <w:r>
        <w:rPr>
          <w:rFonts w:ascii="Times New Roman" w:hAnsi="Times New Roman"/>
        </w:rPr>
        <w:t xml:space="preserve">since the UV light damages the DNA in your sample (and in your skin).  </w:t>
      </w:r>
      <w:r w:rsidR="00B5421E">
        <w:rPr>
          <w:rFonts w:ascii="Times New Roman" w:hAnsi="Times New Roman"/>
        </w:rPr>
        <w:t>L</w:t>
      </w:r>
      <w:r w:rsidR="00181E3C">
        <w:rPr>
          <w:rFonts w:ascii="Times New Roman" w:hAnsi="Times New Roman"/>
        </w:rPr>
        <w:t>imit the amount of excess gel (that is gel that borders but does not contain DNA)</w:t>
      </w:r>
      <w:r w:rsidR="00B5421E">
        <w:rPr>
          <w:rFonts w:ascii="Times New Roman" w:hAnsi="Times New Roman"/>
        </w:rPr>
        <w:t xml:space="preserve"> as excess</w:t>
      </w:r>
      <w:r w:rsidR="006F44EF">
        <w:rPr>
          <w:rFonts w:ascii="Times New Roman" w:hAnsi="Times New Roman"/>
        </w:rPr>
        <w:t xml:space="preserve"> gel reduces you DNA yield</w:t>
      </w:r>
      <w:r w:rsidR="00181E3C">
        <w:rPr>
          <w:rFonts w:ascii="Times New Roman" w:hAnsi="Times New Roman"/>
        </w:rPr>
        <w:t xml:space="preserve">.  </w:t>
      </w:r>
    </w:p>
    <w:p w:rsidR="00F9583D" w:rsidRDefault="00F9583D">
      <w:pPr>
        <w:spacing w:line="270" w:lineRule="exact"/>
        <w:rPr>
          <w:rFonts w:ascii="Times New Roman" w:hAnsi="Times New Roman"/>
          <w:b/>
        </w:rPr>
      </w:pPr>
    </w:p>
    <w:p w:rsidR="00F9583D" w:rsidRDefault="00B5421E">
      <w:pPr>
        <w:spacing w:line="270" w:lineRule="exact"/>
        <w:rPr>
          <w:rFonts w:ascii="Times New Roman" w:hAnsi="Times New Roman"/>
        </w:rPr>
      </w:pPr>
      <w:r>
        <w:rPr>
          <w:rFonts w:ascii="Times New Roman" w:hAnsi="Times New Roman"/>
          <w:b/>
        </w:rPr>
        <w:t>NEXT STEP</w:t>
      </w:r>
      <w:r w:rsidR="00F9583D">
        <w:rPr>
          <w:rFonts w:ascii="Times New Roman" w:hAnsi="Times New Roman"/>
          <w:b/>
        </w:rPr>
        <w:t xml:space="preserve">: </w:t>
      </w:r>
      <w:r w:rsidR="00F9583D" w:rsidRPr="00F9583D">
        <w:rPr>
          <w:rFonts w:ascii="Times New Roman" w:hAnsi="Times New Roman"/>
        </w:rPr>
        <w:t xml:space="preserve">Re-read the entire protocol below. </w:t>
      </w:r>
    </w:p>
    <w:p w:rsidR="00F9583D" w:rsidRDefault="00B5421E">
      <w:pPr>
        <w:spacing w:line="270" w:lineRule="exact"/>
        <w:rPr>
          <w:rFonts w:ascii="Times New Roman" w:hAnsi="Times New Roman"/>
          <w:b/>
        </w:rPr>
      </w:pPr>
      <w:r>
        <w:rPr>
          <w:rFonts w:ascii="Times New Roman" w:hAnsi="Times New Roman"/>
          <w:b/>
        </w:rPr>
        <w:t xml:space="preserve">THEN: </w:t>
      </w:r>
      <w:r w:rsidR="00F9583D" w:rsidRPr="00F9583D">
        <w:rPr>
          <w:rFonts w:ascii="Times New Roman" w:hAnsi="Times New Roman"/>
        </w:rPr>
        <w:t xml:space="preserve">Find each of the highlighted solutions and arrange these in your test tube rack by order of addition.  If you have </w:t>
      </w:r>
      <w:r w:rsidR="00F9583D" w:rsidRPr="00F9583D">
        <w:rPr>
          <w:rFonts w:ascii="Times New Roman" w:hAnsi="Times New Roman"/>
          <w:b/>
          <w:u w:val="single"/>
        </w:rPr>
        <w:t>any</w:t>
      </w:r>
      <w:r w:rsidR="00F9583D" w:rsidRPr="00F9583D">
        <w:rPr>
          <w:rFonts w:ascii="Times New Roman" w:hAnsi="Times New Roman"/>
        </w:rPr>
        <w:t xml:space="preserve"> question of whether you found the correct solution, please ask for help.  </w:t>
      </w:r>
      <w:r w:rsidR="00F9583D">
        <w:rPr>
          <w:rFonts w:ascii="Times New Roman" w:hAnsi="Times New Roman"/>
        </w:rPr>
        <w:t xml:space="preserve">The chemistry works only if you add the correct solutions at the correct time.  </w:t>
      </w:r>
    </w:p>
    <w:p w:rsidR="00F9583D" w:rsidRDefault="00B5421E">
      <w:pPr>
        <w:spacing w:line="270" w:lineRule="exact"/>
        <w:rPr>
          <w:rFonts w:ascii="Times New Roman" w:hAnsi="Times New Roman"/>
          <w:b/>
        </w:rPr>
      </w:pPr>
      <w:r>
        <w:rPr>
          <w:rFonts w:ascii="Times New Roman" w:hAnsi="Times New Roman"/>
          <w:b/>
        </w:rPr>
        <w:t>THEN</w:t>
      </w:r>
      <w:r w:rsidR="00F9583D">
        <w:rPr>
          <w:rFonts w:ascii="Times New Roman" w:hAnsi="Times New Roman"/>
          <w:b/>
        </w:rPr>
        <w:t xml:space="preserve">: </w:t>
      </w:r>
      <w:r w:rsidR="00F9583D" w:rsidRPr="00F9583D">
        <w:rPr>
          <w:rFonts w:ascii="Times New Roman" w:hAnsi="Times New Roman"/>
        </w:rPr>
        <w:t>Identify the 55C heat block, the Qiagen column and the collection tube.</w:t>
      </w:r>
    </w:p>
    <w:p w:rsidR="00F9583D" w:rsidRDefault="00F9583D">
      <w:pPr>
        <w:spacing w:line="270" w:lineRule="exact"/>
        <w:rPr>
          <w:rFonts w:ascii="Times New Roman" w:hAnsi="Times New Roman"/>
          <w:b/>
        </w:rPr>
      </w:pPr>
      <w:r>
        <w:rPr>
          <w:rFonts w:ascii="Times New Roman" w:hAnsi="Times New Roman"/>
          <w:b/>
        </w:rPr>
        <w:t xml:space="preserve">FINALLY: </w:t>
      </w:r>
      <w:r w:rsidRPr="00F9583D">
        <w:rPr>
          <w:rFonts w:ascii="Times New Roman" w:hAnsi="Times New Roman"/>
        </w:rPr>
        <w:t>Get started</w:t>
      </w:r>
    </w:p>
    <w:p w:rsidR="002042A8" w:rsidRPr="00190EF5" w:rsidRDefault="00D7782B" w:rsidP="00C80AFC">
      <w:pPr>
        <w:widowControl/>
        <w:numPr>
          <w:ilvl w:val="0"/>
          <w:numId w:val="20"/>
        </w:numPr>
        <w:shd w:val="clear" w:color="auto" w:fill="FFFFFF"/>
        <w:spacing w:before="100" w:beforeAutospacing="1" w:line="270" w:lineRule="exact"/>
        <w:ind w:left="360"/>
        <w:rPr>
          <w:rFonts w:ascii="Times New Roman" w:hAnsi="Times New Roman"/>
        </w:rPr>
      </w:pPr>
      <w:r w:rsidRPr="00190EF5">
        <w:rPr>
          <w:rFonts w:ascii="Times New Roman" w:hAnsi="Times New Roman"/>
        </w:rPr>
        <w:noBreakHyphen/>
        <w:t>Estimate the volume of your gel slice by spinning the sample briefly (~ 1 minute) in the micr</w:t>
      </w:r>
      <w:r w:rsidR="002042A8" w:rsidRPr="00190EF5">
        <w:rPr>
          <w:rFonts w:ascii="Times New Roman" w:hAnsi="Times New Roman"/>
        </w:rPr>
        <w:t xml:space="preserve">ofuge to compress the gel. </w:t>
      </w:r>
      <w:r w:rsidR="00293AF9" w:rsidRPr="00190EF5">
        <w:rPr>
          <w:rFonts w:ascii="Times New Roman" w:hAnsi="Times New Roman"/>
        </w:rPr>
        <w:t xml:space="preserve">Alternatively, weigh the gel slice on pan balance after using an empty tube to TARE the scale – as this is mostly water, assume 100 mg is roughly 100 µl of gel volume.  </w:t>
      </w:r>
      <w:r w:rsidR="002042A8" w:rsidRPr="00190EF5">
        <w:rPr>
          <w:rFonts w:ascii="Times New Roman" w:hAnsi="Times New Roman"/>
          <w:szCs w:val="24"/>
        </w:rPr>
        <w:t>Add three volumes</w:t>
      </w:r>
      <w:r w:rsidRPr="00190EF5">
        <w:rPr>
          <w:rFonts w:ascii="Times New Roman" w:hAnsi="Times New Roman"/>
          <w:szCs w:val="24"/>
        </w:rPr>
        <w:t xml:space="preserve"> volume of </w:t>
      </w:r>
      <w:r w:rsidR="002042A8" w:rsidRPr="00B5421E">
        <w:rPr>
          <w:rFonts w:ascii="Times New Roman" w:hAnsi="Times New Roman"/>
          <w:b/>
          <w:szCs w:val="24"/>
          <w:highlight w:val="yellow"/>
        </w:rPr>
        <w:t>QG buffer</w:t>
      </w:r>
      <w:r w:rsidR="002042A8" w:rsidRPr="00190EF5">
        <w:rPr>
          <w:rFonts w:ascii="Times New Roman" w:hAnsi="Times New Roman"/>
          <w:szCs w:val="24"/>
        </w:rPr>
        <w:t xml:space="preserve"> </w:t>
      </w:r>
      <w:r w:rsidR="009A5F61" w:rsidRPr="00190EF5">
        <w:rPr>
          <w:rFonts w:ascii="Times New Roman" w:hAnsi="Times New Roman"/>
          <w:szCs w:val="24"/>
        </w:rPr>
        <w:t>(</w:t>
      </w:r>
      <w:r w:rsidR="00190EF5" w:rsidRPr="00190EF5">
        <w:rPr>
          <w:rFonts w:ascii="Times New Roman" w:hAnsi="Times New Roman"/>
          <w:snapToGrid/>
          <w:color w:val="000000"/>
          <w:szCs w:val="24"/>
          <w:lang w:val="en"/>
        </w:rPr>
        <w:t>5.5 M</w:t>
      </w:r>
      <w:r w:rsidR="00211956">
        <w:rPr>
          <w:rFonts w:ascii="Times New Roman" w:hAnsi="Times New Roman"/>
          <w:snapToGrid/>
          <w:color w:val="000000"/>
          <w:szCs w:val="24"/>
          <w:lang w:val="en"/>
        </w:rPr>
        <w:t xml:space="preserve"> guanidine thiocyanate (GuSCN), </w:t>
      </w:r>
      <w:r w:rsidR="00190EF5" w:rsidRPr="00190EF5">
        <w:rPr>
          <w:rFonts w:ascii="Times New Roman" w:hAnsi="Times New Roman"/>
          <w:snapToGrid/>
          <w:color w:val="000000"/>
          <w:szCs w:val="24"/>
          <w:lang w:val="en"/>
        </w:rPr>
        <w:t xml:space="preserve">20 mM Tris HCl pH 6.6 </w:t>
      </w:r>
      <w:r w:rsidR="00190EF5">
        <w:rPr>
          <w:rFonts w:ascii="Times New Roman" w:hAnsi="Times New Roman"/>
          <w:snapToGrid/>
          <w:color w:val="000000"/>
          <w:szCs w:val="24"/>
          <w:lang w:val="en"/>
        </w:rPr>
        <w:t xml:space="preserve">) </w:t>
      </w:r>
      <w:r w:rsidR="002042A8" w:rsidRPr="00190EF5">
        <w:rPr>
          <w:rFonts w:ascii="Times New Roman" w:hAnsi="Times New Roman"/>
        </w:rPr>
        <w:t xml:space="preserve">to </w:t>
      </w:r>
      <w:r w:rsidR="00181E3C" w:rsidRPr="00190EF5">
        <w:rPr>
          <w:rFonts w:ascii="Times New Roman" w:hAnsi="Times New Roman"/>
        </w:rPr>
        <w:t>the gel slice.</w:t>
      </w:r>
      <w:r w:rsidR="009A5F61" w:rsidRPr="00190EF5">
        <w:rPr>
          <w:rFonts w:ascii="Times New Roman" w:hAnsi="Times New Roman"/>
        </w:rPr>
        <w:t xml:space="preserve"> </w:t>
      </w:r>
    </w:p>
    <w:p w:rsidR="002042A8" w:rsidRDefault="006F44EF" w:rsidP="00C92684">
      <w:pPr>
        <w:numPr>
          <w:ilvl w:val="0"/>
          <w:numId w:val="6"/>
        </w:numPr>
        <w:spacing w:line="270" w:lineRule="exact"/>
        <w:rPr>
          <w:rFonts w:ascii="Times New Roman" w:hAnsi="Times New Roman"/>
        </w:rPr>
      </w:pPr>
      <w:r>
        <w:rPr>
          <w:rFonts w:ascii="Times New Roman" w:hAnsi="Times New Roman"/>
        </w:rPr>
        <w:t>Incubate for 15</w:t>
      </w:r>
      <w:r w:rsidR="00B76340">
        <w:rPr>
          <w:rFonts w:ascii="Times New Roman" w:hAnsi="Times New Roman"/>
        </w:rPr>
        <w:t xml:space="preserve"> minutes at </w:t>
      </w:r>
      <w:r w:rsidR="00B76340" w:rsidRPr="006F44EF">
        <w:rPr>
          <w:rFonts w:ascii="Times New Roman" w:hAnsi="Times New Roman"/>
        </w:rPr>
        <w:t>55</w:t>
      </w:r>
      <w:r w:rsidR="002042A8" w:rsidRPr="006F44EF">
        <w:rPr>
          <w:rFonts w:ascii="Times New Roman" w:hAnsi="Times New Roman"/>
        </w:rPr>
        <w:t>C</w:t>
      </w:r>
      <w:r w:rsidR="00F9583D">
        <w:rPr>
          <w:rFonts w:ascii="Times New Roman" w:hAnsi="Times New Roman"/>
        </w:rPr>
        <w:t xml:space="preserve"> in the appropriate dry block heater</w:t>
      </w:r>
      <w:r w:rsidR="002042A8" w:rsidRPr="006F44EF">
        <w:rPr>
          <w:rFonts w:ascii="Times New Roman" w:hAnsi="Times New Roman"/>
        </w:rPr>
        <w:t>. (Vortex briefly a</w:t>
      </w:r>
      <w:r w:rsidR="00B76340" w:rsidRPr="006F44EF">
        <w:rPr>
          <w:rFonts w:ascii="Times New Roman" w:hAnsi="Times New Roman"/>
        </w:rPr>
        <w:t xml:space="preserve">t </w:t>
      </w:r>
      <w:r>
        <w:rPr>
          <w:rFonts w:ascii="Times New Roman" w:hAnsi="Times New Roman"/>
        </w:rPr>
        <w:t>10</w:t>
      </w:r>
      <w:r w:rsidR="00B76340" w:rsidRPr="006F44EF">
        <w:rPr>
          <w:rFonts w:ascii="Times New Roman" w:hAnsi="Times New Roman"/>
        </w:rPr>
        <w:t xml:space="preserve"> minutes, then replace at 55</w:t>
      </w:r>
      <w:r w:rsidR="002042A8" w:rsidRPr="006F44EF">
        <w:rPr>
          <w:rFonts w:ascii="Times New Roman" w:hAnsi="Times New Roman"/>
        </w:rPr>
        <w:t>C)</w:t>
      </w:r>
    </w:p>
    <w:p w:rsidR="002042A8" w:rsidRDefault="009A5F61" w:rsidP="00C92684">
      <w:pPr>
        <w:numPr>
          <w:ilvl w:val="0"/>
          <w:numId w:val="6"/>
        </w:numPr>
        <w:spacing w:line="270" w:lineRule="exact"/>
        <w:rPr>
          <w:rFonts w:ascii="Times New Roman" w:hAnsi="Times New Roman"/>
        </w:rPr>
      </w:pPr>
      <w:r w:rsidRPr="006F44EF">
        <w:rPr>
          <w:rFonts w:ascii="Times New Roman" w:hAnsi="Times New Roman"/>
          <w:b/>
        </w:rPr>
        <w:t xml:space="preserve">Binding is to the matrix </w:t>
      </w:r>
      <w:r w:rsidR="00181E3C" w:rsidRPr="006F44EF">
        <w:rPr>
          <w:rFonts w:ascii="Times New Roman" w:hAnsi="Times New Roman"/>
          <w:b/>
        </w:rPr>
        <w:t xml:space="preserve">is strongly </w:t>
      </w:r>
      <w:r w:rsidR="00181E3C" w:rsidRPr="00782AA8">
        <w:rPr>
          <w:rFonts w:ascii="Times New Roman" w:hAnsi="Times New Roman"/>
          <w:b/>
          <w:u w:val="single"/>
        </w:rPr>
        <w:t>pH dependent</w:t>
      </w:r>
      <w:r w:rsidR="00181E3C">
        <w:rPr>
          <w:rFonts w:ascii="Times New Roman" w:hAnsi="Times New Roman"/>
        </w:rPr>
        <w:t xml:space="preserve">; pH must be </w:t>
      </w:r>
      <w:r w:rsidR="00181E3C" w:rsidRPr="00782AA8">
        <w:rPr>
          <w:rFonts w:ascii="Times New Roman" w:hAnsi="Times New Roman"/>
          <w:u w:val="single"/>
        </w:rPr>
        <w:t>less</w:t>
      </w:r>
      <w:r w:rsidR="00181E3C">
        <w:rPr>
          <w:rFonts w:ascii="Times New Roman" w:hAnsi="Times New Roman"/>
        </w:rPr>
        <w:t xml:space="preserve"> than 7.5</w:t>
      </w:r>
      <w:r w:rsidR="00782AA8">
        <w:rPr>
          <w:rFonts w:ascii="Times New Roman" w:hAnsi="Times New Roman"/>
        </w:rPr>
        <w:t xml:space="preserve"> to  bind the resin</w:t>
      </w:r>
      <w:r w:rsidR="00181E3C">
        <w:rPr>
          <w:rFonts w:ascii="Times New Roman" w:hAnsi="Times New Roman"/>
        </w:rPr>
        <w:t>.</w:t>
      </w:r>
      <w:r w:rsidR="00991EA6">
        <w:rPr>
          <w:rFonts w:ascii="Times New Roman" w:hAnsi="Times New Roman"/>
        </w:rPr>
        <w:t xml:space="preserve">  </w:t>
      </w:r>
      <w:r w:rsidR="00181E3C">
        <w:rPr>
          <w:rFonts w:ascii="Times New Roman" w:hAnsi="Times New Roman"/>
        </w:rPr>
        <w:t xml:space="preserve">To be sure your pH is </w:t>
      </w:r>
      <w:r w:rsidR="0093651F">
        <w:rPr>
          <w:rFonts w:ascii="Times New Roman" w:hAnsi="Times New Roman"/>
        </w:rPr>
        <w:t>in the acceptable range</w:t>
      </w:r>
      <w:r w:rsidR="00181E3C">
        <w:rPr>
          <w:rFonts w:ascii="Times New Roman" w:hAnsi="Times New Roman"/>
        </w:rPr>
        <w:t>, a</w:t>
      </w:r>
      <w:r>
        <w:rPr>
          <w:rFonts w:ascii="Times New Roman" w:hAnsi="Times New Roman"/>
        </w:rPr>
        <w:t xml:space="preserve">dd </w:t>
      </w:r>
      <w:r w:rsidR="00181E3C">
        <w:rPr>
          <w:rFonts w:ascii="Times New Roman" w:hAnsi="Times New Roman"/>
        </w:rPr>
        <w:t xml:space="preserve">5 μl </w:t>
      </w:r>
      <w:r w:rsidR="00181E3C" w:rsidRPr="00F9583D">
        <w:rPr>
          <w:rFonts w:ascii="Times New Roman" w:hAnsi="Times New Roman"/>
          <w:b/>
        </w:rPr>
        <w:t>3M NaOAc</w:t>
      </w:r>
      <w:r w:rsidR="00181E3C">
        <w:rPr>
          <w:rFonts w:ascii="Times New Roman" w:hAnsi="Times New Roman"/>
        </w:rPr>
        <w:t xml:space="preserve"> (pH 5.0) and </w:t>
      </w:r>
      <w:r w:rsidR="002042A8">
        <w:rPr>
          <w:rFonts w:ascii="Times New Roman" w:hAnsi="Times New Roman"/>
        </w:rPr>
        <w:t>mix</w:t>
      </w:r>
      <w:r w:rsidR="00181E3C">
        <w:rPr>
          <w:rFonts w:ascii="Times New Roman" w:hAnsi="Times New Roman"/>
        </w:rPr>
        <w:t xml:space="preserve"> on the vortex.</w:t>
      </w:r>
    </w:p>
    <w:p w:rsidR="002042A8" w:rsidRDefault="002042A8" w:rsidP="00C92684">
      <w:pPr>
        <w:numPr>
          <w:ilvl w:val="0"/>
          <w:numId w:val="6"/>
        </w:numPr>
        <w:spacing w:line="270" w:lineRule="exact"/>
        <w:rPr>
          <w:rFonts w:ascii="Times New Roman" w:hAnsi="Times New Roman"/>
        </w:rPr>
      </w:pPr>
      <w:r>
        <w:rPr>
          <w:rFonts w:ascii="Times New Roman" w:hAnsi="Times New Roman"/>
        </w:rPr>
        <w:t xml:space="preserve">Add 1 </w:t>
      </w:r>
      <w:r w:rsidRPr="006F44EF">
        <w:rPr>
          <w:rFonts w:ascii="Times New Roman" w:hAnsi="Times New Roman"/>
          <w:b/>
          <w:u w:val="single"/>
        </w:rPr>
        <w:t>gel volume</w:t>
      </w:r>
      <w:r>
        <w:rPr>
          <w:rFonts w:ascii="Times New Roman" w:hAnsi="Times New Roman"/>
        </w:rPr>
        <w:t xml:space="preserve"> amount (NOT gel volume plus QG) of </w:t>
      </w:r>
      <w:r w:rsidRPr="00B5421E">
        <w:rPr>
          <w:rFonts w:ascii="Times New Roman" w:hAnsi="Times New Roman"/>
          <w:b/>
          <w:highlight w:val="yellow"/>
        </w:rPr>
        <w:t>isopropanol</w:t>
      </w:r>
      <w:r w:rsidRPr="00B5421E">
        <w:rPr>
          <w:rFonts w:ascii="Times New Roman" w:hAnsi="Times New Roman"/>
          <w:highlight w:val="yellow"/>
        </w:rPr>
        <w:t>.</w:t>
      </w:r>
      <w:r>
        <w:rPr>
          <w:rFonts w:ascii="Times New Roman" w:hAnsi="Times New Roman"/>
        </w:rPr>
        <w:t xml:space="preserve">  Vortex.</w:t>
      </w:r>
    </w:p>
    <w:p w:rsidR="002042A8" w:rsidRDefault="002042A8" w:rsidP="00C92684">
      <w:pPr>
        <w:numPr>
          <w:ilvl w:val="0"/>
          <w:numId w:val="6"/>
        </w:numPr>
        <w:spacing w:line="270" w:lineRule="exact"/>
        <w:rPr>
          <w:rFonts w:ascii="Times New Roman" w:hAnsi="Times New Roman"/>
        </w:rPr>
      </w:pPr>
      <w:r>
        <w:rPr>
          <w:rFonts w:ascii="Times New Roman" w:hAnsi="Times New Roman"/>
        </w:rPr>
        <w:t xml:space="preserve">Put a QIAquick (Qiagen) </w:t>
      </w:r>
      <w:r w:rsidRPr="00F9583D">
        <w:rPr>
          <w:rFonts w:ascii="Times New Roman" w:hAnsi="Times New Roman"/>
          <w:b/>
        </w:rPr>
        <w:t>spi</w:t>
      </w:r>
      <w:r w:rsidR="00707BED" w:rsidRPr="00F9583D">
        <w:rPr>
          <w:rFonts w:ascii="Times New Roman" w:hAnsi="Times New Roman"/>
          <w:b/>
        </w:rPr>
        <w:t>n column</w:t>
      </w:r>
      <w:r w:rsidR="00707BED">
        <w:rPr>
          <w:rFonts w:ascii="Times New Roman" w:hAnsi="Times New Roman"/>
        </w:rPr>
        <w:t xml:space="preserve"> </w:t>
      </w:r>
      <w:r w:rsidR="00B1744E">
        <w:rPr>
          <w:rFonts w:ascii="Times New Roman" w:hAnsi="Times New Roman"/>
        </w:rPr>
        <w:t xml:space="preserve">(containing a silica-based gel resin) </w:t>
      </w:r>
      <w:r w:rsidR="00707BED">
        <w:rPr>
          <w:rFonts w:ascii="Times New Roman" w:hAnsi="Times New Roman"/>
        </w:rPr>
        <w:t xml:space="preserve">in a 2 ml </w:t>
      </w:r>
      <w:r w:rsidR="00707BED" w:rsidRPr="00F9583D">
        <w:rPr>
          <w:rFonts w:ascii="Times New Roman" w:hAnsi="Times New Roman"/>
          <w:b/>
        </w:rPr>
        <w:t>collection tu</w:t>
      </w:r>
      <w:r w:rsidRPr="00F9583D">
        <w:rPr>
          <w:rFonts w:ascii="Times New Roman" w:hAnsi="Times New Roman"/>
          <w:b/>
        </w:rPr>
        <w:t>be</w:t>
      </w:r>
      <w:r>
        <w:rPr>
          <w:rFonts w:ascii="Times New Roman" w:hAnsi="Times New Roman"/>
        </w:rPr>
        <w:t>. Add DNA to the colum</w:t>
      </w:r>
      <w:r w:rsidR="009A5F61">
        <w:rPr>
          <w:rFonts w:ascii="Times New Roman" w:hAnsi="Times New Roman"/>
        </w:rPr>
        <w:t>n</w:t>
      </w:r>
      <w:r>
        <w:rPr>
          <w:rFonts w:ascii="Times New Roman" w:hAnsi="Times New Roman"/>
        </w:rPr>
        <w:t>,</w:t>
      </w:r>
      <w:r w:rsidR="00211956">
        <w:rPr>
          <w:rFonts w:ascii="Times New Roman" w:hAnsi="Times New Roman"/>
        </w:rPr>
        <w:t xml:space="preserve"> incubate for 1 minute at room temperature then</w:t>
      </w:r>
      <w:r>
        <w:rPr>
          <w:rFonts w:ascii="Times New Roman" w:hAnsi="Times New Roman"/>
        </w:rPr>
        <w:t xml:space="preserve"> spin </w:t>
      </w:r>
      <w:r w:rsidR="00211956">
        <w:rPr>
          <w:rFonts w:ascii="Times New Roman" w:hAnsi="Times New Roman"/>
        </w:rPr>
        <w:t>for 1 minute in a microfuge at full speed</w:t>
      </w:r>
      <w:r>
        <w:rPr>
          <w:rFonts w:ascii="Times New Roman" w:hAnsi="Times New Roman"/>
        </w:rPr>
        <w:t>.  DISCARD the flow-through.</w:t>
      </w:r>
      <w:r w:rsidR="00490DC4">
        <w:rPr>
          <w:rFonts w:ascii="Times New Roman" w:hAnsi="Times New Roman"/>
        </w:rPr>
        <w:t xml:space="preserve"> NOTE: The columns can hold only 700 μl. If you have more volume than 700 μl simply reload the </w:t>
      </w:r>
      <w:r w:rsidR="00490DC4">
        <w:rPr>
          <w:rFonts w:ascii="Times New Roman" w:hAnsi="Times New Roman"/>
        </w:rPr>
        <w:lastRenderedPageBreak/>
        <w:t>column with the additional liquid after the first spin.</w:t>
      </w:r>
    </w:p>
    <w:p w:rsidR="002042A8" w:rsidRDefault="002042A8" w:rsidP="00C92684">
      <w:pPr>
        <w:numPr>
          <w:ilvl w:val="0"/>
          <w:numId w:val="6"/>
        </w:numPr>
        <w:spacing w:line="270" w:lineRule="exact"/>
        <w:rPr>
          <w:rFonts w:ascii="Times New Roman" w:hAnsi="Times New Roman"/>
        </w:rPr>
      </w:pPr>
      <w:r>
        <w:rPr>
          <w:rFonts w:ascii="Times New Roman" w:hAnsi="Times New Roman"/>
        </w:rPr>
        <w:t>Add 0.5 ml of QG to column, spin 1 minute as before.  Discard the flow-through.</w:t>
      </w:r>
    </w:p>
    <w:p w:rsidR="002042A8" w:rsidRDefault="002042A8" w:rsidP="00C92684">
      <w:pPr>
        <w:numPr>
          <w:ilvl w:val="0"/>
          <w:numId w:val="6"/>
        </w:numPr>
        <w:spacing w:line="270" w:lineRule="exact"/>
        <w:rPr>
          <w:rFonts w:ascii="Times New Roman" w:hAnsi="Times New Roman"/>
        </w:rPr>
      </w:pPr>
      <w:r>
        <w:rPr>
          <w:rFonts w:ascii="Times New Roman" w:hAnsi="Times New Roman"/>
        </w:rPr>
        <w:t xml:space="preserve">Add 0.75 ml of </w:t>
      </w:r>
      <w:r w:rsidRPr="00B5421E">
        <w:rPr>
          <w:rFonts w:ascii="Times New Roman" w:hAnsi="Times New Roman"/>
          <w:b/>
          <w:highlight w:val="yellow"/>
        </w:rPr>
        <w:t>PE</w:t>
      </w:r>
      <w:r w:rsidRPr="00F9583D">
        <w:rPr>
          <w:rFonts w:ascii="Times New Roman" w:hAnsi="Times New Roman"/>
          <w:b/>
        </w:rPr>
        <w:t xml:space="preserve"> wash buffer</w:t>
      </w:r>
      <w:r w:rsidR="00707BED">
        <w:rPr>
          <w:rFonts w:ascii="Times New Roman" w:hAnsi="Times New Roman"/>
        </w:rPr>
        <w:t xml:space="preserve"> (</w:t>
      </w:r>
      <w:r w:rsidR="00291FCB">
        <w:rPr>
          <w:rFonts w:ascii="Times New Roman" w:hAnsi="Times New Roman"/>
        </w:rPr>
        <w:t>80% ethanol in 10 mM Tris, pH 7.5</w:t>
      </w:r>
      <w:r w:rsidR="00707BED">
        <w:rPr>
          <w:rFonts w:ascii="Times New Roman" w:hAnsi="Times New Roman"/>
        </w:rPr>
        <w:t>)</w:t>
      </w:r>
      <w:r>
        <w:rPr>
          <w:rFonts w:ascii="Times New Roman" w:hAnsi="Times New Roman"/>
        </w:rPr>
        <w:t xml:space="preserve">, </w:t>
      </w:r>
      <w:r w:rsidR="00C27921">
        <w:rPr>
          <w:rFonts w:ascii="Times New Roman" w:hAnsi="Times New Roman"/>
        </w:rPr>
        <w:t xml:space="preserve">allow to sit at room temperature for 1 minute then </w:t>
      </w:r>
      <w:r>
        <w:rPr>
          <w:rFonts w:ascii="Times New Roman" w:hAnsi="Times New Roman"/>
        </w:rPr>
        <w:t>spin for 1 minute as be</w:t>
      </w:r>
      <w:r w:rsidR="00181E3C">
        <w:rPr>
          <w:rFonts w:ascii="Times New Roman" w:hAnsi="Times New Roman"/>
        </w:rPr>
        <w:t xml:space="preserve">fore, </w:t>
      </w:r>
      <w:r w:rsidR="00991EA6">
        <w:rPr>
          <w:rFonts w:ascii="Times New Roman" w:hAnsi="Times New Roman"/>
        </w:rPr>
        <w:t>and discard</w:t>
      </w:r>
      <w:r w:rsidR="00181E3C">
        <w:rPr>
          <w:rFonts w:ascii="Times New Roman" w:hAnsi="Times New Roman"/>
        </w:rPr>
        <w:t xml:space="preserve"> the flow through.</w:t>
      </w:r>
    </w:p>
    <w:p w:rsidR="002042A8" w:rsidRDefault="002042A8" w:rsidP="00C92684">
      <w:pPr>
        <w:numPr>
          <w:ilvl w:val="0"/>
          <w:numId w:val="6"/>
        </w:numPr>
        <w:spacing w:line="270" w:lineRule="exact"/>
        <w:rPr>
          <w:rFonts w:ascii="Times New Roman" w:hAnsi="Times New Roman"/>
        </w:rPr>
      </w:pPr>
      <w:r>
        <w:rPr>
          <w:rFonts w:ascii="Times New Roman" w:hAnsi="Times New Roman"/>
        </w:rPr>
        <w:t xml:space="preserve">Spin again for an additional 1 minute to remove </w:t>
      </w:r>
      <w:r w:rsidR="007B371E">
        <w:rPr>
          <w:rFonts w:ascii="Times New Roman" w:hAnsi="Times New Roman"/>
        </w:rPr>
        <w:t>all residual liquid</w:t>
      </w:r>
      <w:r>
        <w:rPr>
          <w:rFonts w:ascii="Times New Roman" w:hAnsi="Times New Roman"/>
        </w:rPr>
        <w:t>.</w:t>
      </w:r>
    </w:p>
    <w:p w:rsidR="002042A8" w:rsidRDefault="002042A8" w:rsidP="00C92684">
      <w:pPr>
        <w:numPr>
          <w:ilvl w:val="0"/>
          <w:numId w:val="6"/>
        </w:numPr>
        <w:spacing w:line="270" w:lineRule="exact"/>
        <w:rPr>
          <w:rFonts w:ascii="Times New Roman" w:hAnsi="Times New Roman"/>
        </w:rPr>
      </w:pPr>
      <w:r>
        <w:rPr>
          <w:rFonts w:ascii="Times New Roman" w:hAnsi="Times New Roman"/>
        </w:rPr>
        <w:t xml:space="preserve">Place the column in a </w:t>
      </w:r>
      <w:r w:rsidR="00F9583D">
        <w:rPr>
          <w:rFonts w:ascii="Times New Roman" w:hAnsi="Times New Roman"/>
        </w:rPr>
        <w:t xml:space="preserve">new </w:t>
      </w:r>
      <w:r>
        <w:rPr>
          <w:rFonts w:ascii="Times New Roman" w:hAnsi="Times New Roman"/>
        </w:rPr>
        <w:t>clean 1.5 ml microfuge tu</w:t>
      </w:r>
      <w:r w:rsidR="00F9583D">
        <w:rPr>
          <w:rFonts w:ascii="Times New Roman" w:hAnsi="Times New Roman"/>
        </w:rPr>
        <w:t>b</w:t>
      </w:r>
      <w:r>
        <w:rPr>
          <w:rFonts w:ascii="Times New Roman" w:hAnsi="Times New Roman"/>
        </w:rPr>
        <w:t xml:space="preserve">e.  </w:t>
      </w:r>
    </w:p>
    <w:p w:rsidR="00C27921" w:rsidRDefault="00C27921" w:rsidP="00C92684">
      <w:pPr>
        <w:numPr>
          <w:ilvl w:val="0"/>
          <w:numId w:val="6"/>
        </w:numPr>
        <w:spacing w:line="270" w:lineRule="exact"/>
        <w:rPr>
          <w:rFonts w:ascii="Times New Roman" w:hAnsi="Times New Roman"/>
        </w:rPr>
      </w:pPr>
      <w:r>
        <w:rPr>
          <w:rFonts w:ascii="Times New Roman" w:hAnsi="Times New Roman"/>
        </w:rPr>
        <w:t>Add 50</w:t>
      </w:r>
      <w:r w:rsidR="002042A8">
        <w:rPr>
          <w:rFonts w:ascii="Times New Roman" w:hAnsi="Times New Roman"/>
        </w:rPr>
        <w:t xml:space="preserve"> μl of e</w:t>
      </w:r>
      <w:r w:rsidR="00B76340">
        <w:rPr>
          <w:rFonts w:ascii="Times New Roman" w:hAnsi="Times New Roman"/>
        </w:rPr>
        <w:t>lution buffer (</w:t>
      </w:r>
      <w:r w:rsidR="00B76340" w:rsidRPr="00B5421E">
        <w:rPr>
          <w:rFonts w:ascii="Times New Roman" w:hAnsi="Times New Roman"/>
          <w:b/>
          <w:highlight w:val="yellow"/>
        </w:rPr>
        <w:t>EB</w:t>
      </w:r>
      <w:r w:rsidR="00B76340">
        <w:rPr>
          <w:rFonts w:ascii="Times New Roman" w:hAnsi="Times New Roman"/>
        </w:rPr>
        <w:t xml:space="preserve"> 10 mM Tris, pH</w:t>
      </w:r>
      <w:r w:rsidR="002042A8">
        <w:rPr>
          <w:rFonts w:ascii="Times New Roman" w:hAnsi="Times New Roman"/>
        </w:rPr>
        <w:t xml:space="preserve"> 8.5)</w:t>
      </w:r>
      <w:r>
        <w:rPr>
          <w:rFonts w:ascii="Times New Roman" w:hAnsi="Times New Roman"/>
        </w:rPr>
        <w:t xml:space="preserve"> pre-warmed to 55C</w:t>
      </w:r>
      <w:r w:rsidR="007B371E">
        <w:rPr>
          <w:rFonts w:ascii="Times New Roman" w:hAnsi="Times New Roman"/>
        </w:rPr>
        <w:t xml:space="preserve"> to your column (directly over sample)</w:t>
      </w:r>
      <w:r w:rsidR="002042A8">
        <w:rPr>
          <w:rFonts w:ascii="Times New Roman" w:hAnsi="Times New Roman"/>
        </w:rPr>
        <w:t>, INCUBATE a</w:t>
      </w:r>
      <w:r w:rsidR="007E1FCD">
        <w:rPr>
          <w:rFonts w:ascii="Times New Roman" w:hAnsi="Times New Roman"/>
        </w:rPr>
        <w:t>t room temperature for 1 minute</w:t>
      </w:r>
      <w:r w:rsidR="002042A8">
        <w:rPr>
          <w:rFonts w:ascii="Times New Roman" w:hAnsi="Times New Roman"/>
        </w:rPr>
        <w:t xml:space="preserve">.  </w:t>
      </w:r>
      <w:r w:rsidR="007B371E">
        <w:rPr>
          <w:rFonts w:ascii="Times New Roman" w:hAnsi="Times New Roman"/>
        </w:rPr>
        <w:t>All suggested in the Qiagen protocol, s</w:t>
      </w:r>
      <w:r w:rsidR="007E130A">
        <w:rPr>
          <w:rFonts w:ascii="Times New Roman" w:hAnsi="Times New Roman"/>
        </w:rPr>
        <w:t xml:space="preserve">ubstitution of water for EB is NOT recommended as the pH difference </w:t>
      </w:r>
      <w:r w:rsidR="007B371E">
        <w:rPr>
          <w:rFonts w:ascii="Times New Roman" w:hAnsi="Times New Roman"/>
        </w:rPr>
        <w:t xml:space="preserve">can </w:t>
      </w:r>
      <w:r w:rsidR="007E130A">
        <w:rPr>
          <w:rFonts w:ascii="Times New Roman" w:hAnsi="Times New Roman"/>
        </w:rPr>
        <w:t xml:space="preserve"> lower recover</w:t>
      </w:r>
      <w:r w:rsidR="007B371E">
        <w:rPr>
          <w:rFonts w:ascii="Times New Roman" w:hAnsi="Times New Roman"/>
        </w:rPr>
        <w:t>y</w:t>
      </w:r>
      <w:r w:rsidR="007E130A">
        <w:rPr>
          <w:rFonts w:ascii="Times New Roman" w:hAnsi="Times New Roman"/>
        </w:rPr>
        <w:t xml:space="preserve">.  </w:t>
      </w:r>
      <w:r w:rsidR="002042A8">
        <w:rPr>
          <w:rFonts w:ascii="Times New Roman" w:hAnsi="Times New Roman"/>
        </w:rPr>
        <w:t>Spin 1 minute</w:t>
      </w:r>
      <w:r>
        <w:rPr>
          <w:rFonts w:ascii="Times New Roman" w:hAnsi="Times New Roman"/>
        </w:rPr>
        <w:t>.</w:t>
      </w:r>
      <w:r w:rsidR="002042A8">
        <w:rPr>
          <w:rFonts w:ascii="Times New Roman" w:hAnsi="Times New Roman"/>
        </w:rPr>
        <w:t xml:space="preserve"> </w:t>
      </w:r>
    </w:p>
    <w:p w:rsidR="005F63AB" w:rsidRPr="005F63AB" w:rsidRDefault="002042A8" w:rsidP="00C92684">
      <w:pPr>
        <w:numPr>
          <w:ilvl w:val="0"/>
          <w:numId w:val="6"/>
        </w:numPr>
        <w:spacing w:line="270" w:lineRule="exact"/>
        <w:rPr>
          <w:rFonts w:ascii="Times New Roman" w:hAnsi="Times New Roman"/>
        </w:rPr>
      </w:pPr>
      <w:r>
        <w:rPr>
          <w:rFonts w:ascii="Times New Roman" w:hAnsi="Times New Roman"/>
        </w:rPr>
        <w:t>You</w:t>
      </w:r>
      <w:r w:rsidR="00C27921">
        <w:rPr>
          <w:rFonts w:ascii="Times New Roman" w:hAnsi="Times New Roman"/>
        </w:rPr>
        <w:t>r DNA is now ready for ligation; store at -20C until use.</w:t>
      </w:r>
      <w:r w:rsidR="007E130A">
        <w:rPr>
          <w:rFonts w:ascii="Times New Roman" w:hAnsi="Times New Roman"/>
        </w:rPr>
        <w:t xml:space="preserve"> </w:t>
      </w:r>
    </w:p>
    <w:p w:rsidR="005F63AB" w:rsidRPr="005F63AB" w:rsidRDefault="005F63AB" w:rsidP="005F63AB">
      <w:pPr>
        <w:spacing w:line="270" w:lineRule="exact"/>
        <w:ind w:left="720"/>
        <w:rPr>
          <w:rFonts w:ascii="Times New Roman" w:hAnsi="Times New Roman"/>
        </w:rPr>
      </w:pPr>
    </w:p>
    <w:p w:rsidR="00D7782B" w:rsidRPr="00C27921" w:rsidRDefault="005F63AB" w:rsidP="00C92684">
      <w:pPr>
        <w:numPr>
          <w:ilvl w:val="0"/>
          <w:numId w:val="6"/>
        </w:numPr>
        <w:spacing w:line="270" w:lineRule="exact"/>
        <w:rPr>
          <w:rFonts w:ascii="Times New Roman" w:hAnsi="Times New Roman"/>
        </w:rPr>
      </w:pPr>
      <w:r>
        <w:rPr>
          <w:rFonts w:ascii="Times New Roman" w:hAnsi="Times New Roman"/>
          <w:b/>
        </w:rPr>
        <w:t xml:space="preserve">VERY IMPORTANT: </w:t>
      </w:r>
      <w:r w:rsidR="007B371E">
        <w:rPr>
          <w:rFonts w:ascii="Times New Roman" w:hAnsi="Times New Roman"/>
          <w:b/>
        </w:rPr>
        <w:t>L</w:t>
      </w:r>
      <w:r w:rsidR="00D7782B" w:rsidRPr="00C27921">
        <w:rPr>
          <w:rFonts w:ascii="Times New Roman" w:hAnsi="Times New Roman"/>
          <w:b/>
        </w:rPr>
        <w:t xml:space="preserve">abel your tube with the date, your initials, </w:t>
      </w:r>
      <w:r w:rsidR="00D7782B" w:rsidRPr="00C27921">
        <w:rPr>
          <w:rFonts w:ascii="Times New Roman" w:hAnsi="Times New Roman"/>
          <w:b/>
          <w:u w:val="single"/>
        </w:rPr>
        <w:t>and a description of its contents</w:t>
      </w:r>
      <w:r w:rsidR="00C80AFC">
        <w:rPr>
          <w:rFonts w:ascii="Times New Roman" w:hAnsi="Times New Roman"/>
          <w:b/>
        </w:rPr>
        <w:t xml:space="preserve"> (e.g., 8/29/15</w:t>
      </w:r>
      <w:r w:rsidR="00D7782B" w:rsidRPr="00C27921">
        <w:rPr>
          <w:rFonts w:ascii="Times New Roman" w:hAnsi="Times New Roman"/>
          <w:b/>
        </w:rPr>
        <w:t xml:space="preserve">, BR, </w:t>
      </w:r>
      <w:r w:rsidR="00C27921">
        <w:rPr>
          <w:rFonts w:ascii="Times New Roman" w:hAnsi="Times New Roman"/>
          <w:b/>
        </w:rPr>
        <w:t>“</w:t>
      </w:r>
      <w:r w:rsidR="00D7782B" w:rsidRPr="00C27921">
        <w:rPr>
          <w:rFonts w:ascii="Times New Roman" w:hAnsi="Times New Roman"/>
          <w:b/>
        </w:rPr>
        <w:t>insert</w:t>
      </w:r>
      <w:r w:rsidR="00C27921">
        <w:rPr>
          <w:rFonts w:ascii="Times New Roman" w:hAnsi="Times New Roman"/>
          <w:b/>
        </w:rPr>
        <w:t>”</w:t>
      </w:r>
      <w:r w:rsidR="00D7782B" w:rsidRPr="00C27921">
        <w:rPr>
          <w:rFonts w:ascii="Times New Roman" w:hAnsi="Times New Roman"/>
          <w:b/>
        </w:rPr>
        <w:t xml:space="preserve"> DNA).  </w:t>
      </w:r>
      <w:r w:rsidR="00B5421E" w:rsidRPr="00B5421E">
        <w:rPr>
          <w:rFonts w:ascii="Times New Roman" w:hAnsi="Times New Roman"/>
          <w:b/>
          <w:u w:val="single"/>
        </w:rPr>
        <w:t>Always</w:t>
      </w:r>
      <w:r w:rsidR="007B371E" w:rsidRPr="00B5421E">
        <w:rPr>
          <w:rFonts w:ascii="Times New Roman" w:hAnsi="Times New Roman"/>
          <w:b/>
          <w:u w:val="single"/>
        </w:rPr>
        <w:t xml:space="preserve"> cover the writing</w:t>
      </w:r>
      <w:r w:rsidR="007B371E">
        <w:rPr>
          <w:rFonts w:ascii="Times New Roman" w:hAnsi="Times New Roman"/>
          <w:b/>
        </w:rPr>
        <w:t xml:space="preserve"> with clear plastic tape (e.g., Scotch tape) to prevent the marker ink from rubbing off in your hands.</w:t>
      </w:r>
    </w:p>
    <w:p w:rsidR="00D7782B" w:rsidRPr="00B23B33" w:rsidRDefault="00D7782B">
      <w:pPr>
        <w:spacing w:line="270" w:lineRule="exact"/>
        <w:rPr>
          <w:rFonts w:ascii="Times New Roman" w:hAnsi="Times New Roman"/>
          <w:b/>
        </w:rPr>
      </w:pPr>
    </w:p>
    <w:p w:rsidR="00A32B8C" w:rsidRPr="00B5421E" w:rsidRDefault="00284559">
      <w:pPr>
        <w:spacing w:line="270" w:lineRule="exact"/>
        <w:rPr>
          <w:rFonts w:ascii="Times New Roman" w:hAnsi="Times New Roman"/>
        </w:rPr>
      </w:pPr>
      <w:r w:rsidRPr="00B5421E">
        <w:rPr>
          <w:rFonts w:ascii="Times New Roman" w:hAnsi="Times New Roman"/>
        </w:rPr>
        <w:t>T</w:t>
      </w:r>
      <w:r w:rsidR="0074657B" w:rsidRPr="00B5421E">
        <w:rPr>
          <w:rFonts w:ascii="Times New Roman" w:hAnsi="Times New Roman"/>
        </w:rPr>
        <w:t xml:space="preserve">he web site </w:t>
      </w:r>
      <w:r w:rsidRPr="00B5421E">
        <w:rPr>
          <w:rFonts w:ascii="Times New Roman" w:hAnsi="Times New Roman"/>
        </w:rPr>
        <w:t xml:space="preserve">for Qiagen gel kit </w:t>
      </w:r>
      <w:r w:rsidR="002021D5" w:rsidRPr="00B5421E">
        <w:rPr>
          <w:rFonts w:ascii="Times New Roman" w:hAnsi="Times New Roman"/>
        </w:rPr>
        <w:t>(</w:t>
      </w:r>
      <w:r w:rsidR="007B371E" w:rsidRPr="00B5421E">
        <w:rPr>
          <w:rFonts w:ascii="Times New Roman" w:hAnsi="Times New Roman"/>
        </w:rPr>
        <w:t>QIAquick</w:t>
      </w:r>
      <w:r w:rsidR="002021D5" w:rsidRPr="00B5421E">
        <w:rPr>
          <w:rFonts w:ascii="Times New Roman" w:hAnsi="Times New Roman"/>
        </w:rPr>
        <w:t>) and related produ</w:t>
      </w:r>
      <w:r w:rsidR="00A32B8C" w:rsidRPr="00B5421E">
        <w:rPr>
          <w:rFonts w:ascii="Times New Roman" w:hAnsi="Times New Roman"/>
        </w:rPr>
        <w:t xml:space="preserve">cts </w:t>
      </w:r>
      <w:r w:rsidRPr="00B5421E">
        <w:rPr>
          <w:rFonts w:ascii="Times New Roman" w:hAnsi="Times New Roman"/>
        </w:rPr>
        <w:t>is</w:t>
      </w:r>
      <w:r w:rsidR="0074657B" w:rsidRPr="00B5421E">
        <w:rPr>
          <w:rFonts w:ascii="Times New Roman" w:hAnsi="Times New Roman"/>
        </w:rPr>
        <w:t xml:space="preserve">: </w:t>
      </w:r>
      <w:hyperlink r:id="rId28" w:history="1">
        <w:r w:rsidR="007B371E" w:rsidRPr="00B5421E">
          <w:rPr>
            <w:rStyle w:val="Hyperlink"/>
            <w:rFonts w:ascii="Times New Roman" w:hAnsi="Times New Roman"/>
          </w:rPr>
          <w:t>https://www.qiagen.com/us/resources/resourcedetail?id=3987caa6-ef28-4abd-927e-d5759d986658&amp;lang=en</w:t>
        </w:r>
      </w:hyperlink>
      <w:r w:rsidR="007B371E" w:rsidRPr="00B5421E">
        <w:rPr>
          <w:rFonts w:ascii="Times New Roman" w:hAnsi="Times New Roman"/>
        </w:rPr>
        <w:t xml:space="preserve"> </w:t>
      </w:r>
    </w:p>
    <w:p w:rsidR="0093651F" w:rsidRPr="00B5421E" w:rsidRDefault="0093651F">
      <w:pPr>
        <w:spacing w:line="270" w:lineRule="exact"/>
        <w:rPr>
          <w:rFonts w:ascii="Times New Roman" w:hAnsi="Times New Roman"/>
        </w:rPr>
      </w:pPr>
    </w:p>
    <w:p w:rsidR="008D4BB8" w:rsidRDefault="00B72FE7">
      <w:pPr>
        <w:spacing w:line="270" w:lineRule="exact"/>
        <w:rPr>
          <w:rFonts w:ascii="Times New Roman" w:hAnsi="Times New Roman"/>
        </w:rPr>
      </w:pPr>
      <w:r w:rsidRPr="00B5421E">
        <w:rPr>
          <w:rFonts w:ascii="Times New Roman" w:hAnsi="Times New Roman"/>
          <w:i/>
        </w:rPr>
        <w:t xml:space="preserve">You will also find </w:t>
      </w:r>
      <w:r w:rsidR="00367A30" w:rsidRPr="00B5421E">
        <w:rPr>
          <w:rFonts w:ascii="Times New Roman" w:hAnsi="Times New Roman"/>
          <w:i/>
        </w:rPr>
        <w:t>the Qiagen kit</w:t>
      </w:r>
      <w:r w:rsidRPr="00B5421E">
        <w:rPr>
          <w:rFonts w:ascii="Times New Roman" w:hAnsi="Times New Roman"/>
          <w:i/>
        </w:rPr>
        <w:t xml:space="preserve"> information in a PDF file on our class web site.</w:t>
      </w:r>
      <w:r w:rsidRPr="00B5421E">
        <w:rPr>
          <w:rFonts w:ascii="Times New Roman" w:hAnsi="Times New Roman"/>
        </w:rPr>
        <w:t xml:space="preserve">  </w:t>
      </w:r>
      <w:r w:rsidR="00C27921" w:rsidRPr="00B5421E">
        <w:rPr>
          <w:rFonts w:ascii="Times New Roman" w:hAnsi="Times New Roman"/>
          <w:b/>
        </w:rPr>
        <w:t>NOTE:</w:t>
      </w:r>
      <w:r w:rsidR="00C27921" w:rsidRPr="00B5421E">
        <w:rPr>
          <w:rFonts w:ascii="Times New Roman" w:hAnsi="Times New Roman"/>
        </w:rPr>
        <w:t xml:space="preserve"> </w:t>
      </w:r>
      <w:r w:rsidR="00D7782B" w:rsidRPr="00B5421E">
        <w:rPr>
          <w:rFonts w:ascii="Times New Roman" w:hAnsi="Times New Roman"/>
        </w:rPr>
        <w:t xml:space="preserve">The </w:t>
      </w:r>
      <w:r w:rsidR="00284559" w:rsidRPr="00B5421E">
        <w:rPr>
          <w:rFonts w:ascii="Times New Roman" w:hAnsi="Times New Roman"/>
        </w:rPr>
        <w:t>Qiagen</w:t>
      </w:r>
      <w:r w:rsidR="0093651F" w:rsidRPr="00B5421E">
        <w:rPr>
          <w:rFonts w:ascii="Times New Roman" w:hAnsi="Times New Roman"/>
        </w:rPr>
        <w:t xml:space="preserve"> </w:t>
      </w:r>
      <w:r w:rsidR="00D7782B" w:rsidRPr="00B5421E">
        <w:rPr>
          <w:rFonts w:ascii="Times New Roman" w:hAnsi="Times New Roman"/>
        </w:rPr>
        <w:t>kits are very con</w:t>
      </w:r>
      <w:r w:rsidR="00284559" w:rsidRPr="00B5421E">
        <w:rPr>
          <w:rFonts w:ascii="Times New Roman" w:hAnsi="Times New Roman"/>
        </w:rPr>
        <w:t xml:space="preserve">venient and </w:t>
      </w:r>
      <w:r w:rsidR="0074218C" w:rsidRPr="00B5421E">
        <w:rPr>
          <w:rFonts w:ascii="Times New Roman" w:hAnsi="Times New Roman"/>
        </w:rPr>
        <w:t xml:space="preserve">work well, but </w:t>
      </w:r>
      <w:r w:rsidR="007B371E" w:rsidRPr="00B5421E">
        <w:rPr>
          <w:rFonts w:ascii="Times New Roman" w:hAnsi="Times New Roman"/>
        </w:rPr>
        <w:t>can be</w:t>
      </w:r>
      <w:r w:rsidR="00D7782B" w:rsidRPr="00B23B33">
        <w:rPr>
          <w:rFonts w:ascii="Times New Roman" w:hAnsi="Times New Roman"/>
        </w:rPr>
        <w:t xml:space="preserve"> expensive to use</w:t>
      </w:r>
      <w:r w:rsidR="0074218C">
        <w:rPr>
          <w:rFonts w:ascii="Times New Roman" w:hAnsi="Times New Roman"/>
        </w:rPr>
        <w:t>.  If high-grade low melt agarose is used</w:t>
      </w:r>
      <w:r w:rsidR="008D4BB8">
        <w:rPr>
          <w:rFonts w:ascii="Times New Roman" w:hAnsi="Times New Roman"/>
        </w:rPr>
        <w:t xml:space="preserve"> (e.g., </w:t>
      </w:r>
      <w:hyperlink r:id="rId29" w:history="1">
        <w:r w:rsidR="008D4BB8" w:rsidRPr="00AC00FC">
          <w:rPr>
            <w:rStyle w:val="Hyperlink"/>
            <w:rFonts w:ascii="Times New Roman" w:hAnsi="Times New Roman"/>
          </w:rPr>
          <w:t>http://www.sigmaaldrich.com/catalog/product/sigma/a9414?lang=en&amp;region=US</w:t>
        </w:r>
      </w:hyperlink>
    </w:p>
    <w:p w:rsidR="00D7782B" w:rsidRPr="00B23B33" w:rsidRDefault="008D4BB8">
      <w:pPr>
        <w:spacing w:line="270" w:lineRule="exact"/>
        <w:rPr>
          <w:rFonts w:ascii="Times New Roman" w:hAnsi="Times New Roman"/>
        </w:rPr>
      </w:pPr>
      <w:r>
        <w:rPr>
          <w:rFonts w:ascii="Times New Roman" w:hAnsi="Times New Roman"/>
        </w:rPr>
        <w:t>)</w:t>
      </w:r>
      <w:r w:rsidR="0074218C">
        <w:rPr>
          <w:rFonts w:ascii="Times New Roman" w:hAnsi="Times New Roman"/>
        </w:rPr>
        <w:t>, ligations can generally be done directly in the melted gel slice (provided that magnesium and ATP are added)</w:t>
      </w:r>
      <w:r w:rsidR="00C27921">
        <w:rPr>
          <w:rFonts w:ascii="Times New Roman" w:hAnsi="Times New Roman"/>
        </w:rPr>
        <w:t xml:space="preserve"> without further purification</w:t>
      </w:r>
      <w:r w:rsidR="0074218C">
        <w:rPr>
          <w:rFonts w:ascii="Times New Roman" w:hAnsi="Times New Roman"/>
        </w:rPr>
        <w:t>.</w:t>
      </w:r>
    </w:p>
    <w:p w:rsidR="00D7782B" w:rsidRPr="00B23B33" w:rsidRDefault="00D7782B">
      <w:pPr>
        <w:spacing w:line="270" w:lineRule="exact"/>
        <w:rPr>
          <w:rFonts w:ascii="Times New Roman" w:hAnsi="Times New Roman"/>
          <w:b/>
        </w:rPr>
      </w:pPr>
    </w:p>
    <w:p w:rsidR="003B22FF" w:rsidRPr="0093651F" w:rsidRDefault="00D7782B" w:rsidP="00866CF1">
      <w:pPr>
        <w:spacing w:line="270" w:lineRule="exact"/>
      </w:pPr>
      <w:r w:rsidRPr="00B23B33">
        <w:rPr>
          <w:rFonts w:ascii="Times New Roman" w:hAnsi="Times New Roman"/>
          <w:b/>
        </w:rPr>
        <w:t>Double Restriction Enzyme Digestion of Plasmid DNA</w:t>
      </w:r>
      <w:r w:rsidR="00C27921">
        <w:rPr>
          <w:rFonts w:ascii="Times New Roman" w:hAnsi="Times New Roman"/>
          <w:b/>
        </w:rPr>
        <w:t xml:space="preserve"> – Preparing the Vector for Directional Cloning.</w:t>
      </w:r>
      <w:r w:rsidR="0093651F">
        <w:rPr>
          <w:rFonts w:ascii="Times New Roman" w:hAnsi="Times New Roman"/>
          <w:b/>
        </w:rPr>
        <w:t xml:space="preserve"> </w:t>
      </w:r>
      <w:r w:rsidRPr="00B23B33">
        <w:rPr>
          <w:rFonts w:ascii="Times New Roman" w:hAnsi="Times New Roman"/>
        </w:rPr>
        <w:t xml:space="preserve">This protocol allows you to prepare a plasmid vector for asymmetric insertion (i.e., directional cloning) of the DNA recovered from the agarose gel (i.e., </w:t>
      </w:r>
      <w:r w:rsidR="00C27921">
        <w:rPr>
          <w:rFonts w:ascii="Times New Roman" w:hAnsi="Times New Roman"/>
        </w:rPr>
        <w:t>your</w:t>
      </w:r>
      <w:r w:rsidRPr="00B23B33">
        <w:rPr>
          <w:rFonts w:ascii="Times New Roman" w:hAnsi="Times New Roman"/>
        </w:rPr>
        <w:t xml:space="preserve"> “insert” DNA).  </w:t>
      </w:r>
      <w:r w:rsidR="0074657B">
        <w:rPr>
          <w:rFonts w:ascii="Times New Roman" w:hAnsi="Times New Roman"/>
        </w:rPr>
        <w:t xml:space="preserve">The </w:t>
      </w:r>
      <w:r w:rsidR="00B31189">
        <w:rPr>
          <w:rFonts w:ascii="Times New Roman" w:hAnsi="Times New Roman"/>
        </w:rPr>
        <w:t xml:space="preserve">DNA map and </w:t>
      </w:r>
      <w:r w:rsidR="00194A99">
        <w:rPr>
          <w:rFonts w:ascii="Times New Roman" w:hAnsi="Times New Roman"/>
        </w:rPr>
        <w:t>sequence</w:t>
      </w:r>
      <w:r w:rsidR="0093651F">
        <w:rPr>
          <w:rFonts w:ascii="Times New Roman" w:hAnsi="Times New Roman"/>
        </w:rPr>
        <w:t xml:space="preserve"> for the pTZ18</w:t>
      </w:r>
      <w:r w:rsidRPr="00B23B33">
        <w:rPr>
          <w:rFonts w:ascii="Times New Roman" w:hAnsi="Times New Roman"/>
        </w:rPr>
        <w:t xml:space="preserve">u vector can be obtained at:  </w:t>
      </w:r>
      <w:hyperlink r:id="rId30" w:history="1">
        <w:r w:rsidR="002422E1" w:rsidRPr="0093651F">
          <w:rPr>
            <w:rStyle w:val="Hyperlink"/>
            <w:rFonts w:ascii="Times New Roman" w:hAnsi="Times New Roman"/>
          </w:rPr>
          <w:t>http://www.addgene.org/vector-database/4467/</w:t>
        </w:r>
      </w:hyperlink>
      <w:r w:rsidR="0093651F">
        <w:t xml:space="preserve">  </w:t>
      </w:r>
      <w:r w:rsidR="00B72FE7">
        <w:rPr>
          <w:rFonts w:ascii="Times New Roman" w:hAnsi="Times New Roman"/>
        </w:rPr>
        <w:t xml:space="preserve">. </w:t>
      </w:r>
      <w:r w:rsidRPr="00B23B33">
        <w:rPr>
          <w:rFonts w:ascii="Times New Roman" w:hAnsi="Times New Roman"/>
        </w:rPr>
        <w:t xml:space="preserve">The </w:t>
      </w:r>
      <w:r w:rsidR="00E66F35">
        <w:rPr>
          <w:rFonts w:ascii="Times New Roman" w:hAnsi="Times New Roman"/>
        </w:rPr>
        <w:t>pTZ</w:t>
      </w:r>
      <w:r w:rsidR="0093651F">
        <w:rPr>
          <w:rFonts w:ascii="Times New Roman" w:hAnsi="Times New Roman"/>
        </w:rPr>
        <w:t>19</w:t>
      </w:r>
      <w:r w:rsidRPr="00B23B33">
        <w:rPr>
          <w:rFonts w:ascii="Times New Roman" w:hAnsi="Times New Roman"/>
        </w:rPr>
        <w:t xml:space="preserve">U vector is identical except that the orientation of the multiple cloning site </w:t>
      </w:r>
      <w:r w:rsidR="00E66F35">
        <w:rPr>
          <w:rFonts w:ascii="Times New Roman" w:hAnsi="Times New Roman"/>
        </w:rPr>
        <w:t xml:space="preserve">(also called a polylinker) </w:t>
      </w:r>
      <w:r w:rsidRPr="00B23B33">
        <w:rPr>
          <w:rFonts w:ascii="Times New Roman" w:hAnsi="Times New Roman"/>
        </w:rPr>
        <w:t>is reversed relative to the T7 promoter</w:t>
      </w:r>
      <w:r w:rsidR="00866CF1">
        <w:rPr>
          <w:rFonts w:ascii="Times New Roman" w:hAnsi="Times New Roman"/>
        </w:rPr>
        <w:t xml:space="preserve"> (in 19u the orientation is: T7 HindIII-&gt;EcoRI; in 18u the orientation is: T7 </w:t>
      </w:r>
      <w:r w:rsidR="00B61A83">
        <w:rPr>
          <w:rFonts w:ascii="Times New Roman" w:hAnsi="Times New Roman"/>
        </w:rPr>
        <w:t>EcoRI-HindIII)</w:t>
      </w:r>
      <w:r w:rsidR="002422E1">
        <w:rPr>
          <w:rFonts w:ascii="Times New Roman" w:hAnsi="Times New Roman"/>
        </w:rPr>
        <w:t>, see:</w:t>
      </w:r>
      <w:r w:rsidR="002422E1" w:rsidRPr="002422E1">
        <w:t xml:space="preserve"> </w:t>
      </w:r>
      <w:hyperlink r:id="rId31" w:history="1">
        <w:r w:rsidR="002422E1" w:rsidRPr="00DC7711">
          <w:rPr>
            <w:rStyle w:val="Hyperlink"/>
            <w:rFonts w:ascii="Times New Roman" w:hAnsi="Times New Roman"/>
          </w:rPr>
          <w:t>http://www.addgene.org/vector-database/4469/</w:t>
        </w:r>
      </w:hyperlink>
    </w:p>
    <w:p w:rsidR="00F9583D" w:rsidRDefault="00B31189" w:rsidP="00F9583D">
      <w:pPr>
        <w:spacing w:line="270" w:lineRule="exact"/>
        <w:rPr>
          <w:rFonts w:ascii="Times New Roman" w:hAnsi="Times New Roman"/>
          <w:b/>
        </w:rPr>
      </w:pPr>
      <w:r>
        <w:rPr>
          <w:rFonts w:ascii="Times New Roman" w:hAnsi="Times New Roman"/>
          <w:b/>
        </w:rPr>
        <w:t>IMPORTANT: Go</w:t>
      </w:r>
      <w:r w:rsidR="00194A99">
        <w:rPr>
          <w:rFonts w:ascii="Times New Roman" w:hAnsi="Times New Roman"/>
          <w:b/>
        </w:rPr>
        <w:t xml:space="preserve"> to the pTZ18u or pTZ19u web</w:t>
      </w:r>
      <w:r w:rsidR="00194A99" w:rsidRPr="0074657B">
        <w:rPr>
          <w:rFonts w:ascii="Times New Roman" w:hAnsi="Times New Roman"/>
          <w:b/>
        </w:rPr>
        <w:t xml:space="preserve"> site</w:t>
      </w:r>
      <w:r w:rsidR="00194A99">
        <w:rPr>
          <w:rFonts w:ascii="Times New Roman" w:hAnsi="Times New Roman"/>
          <w:b/>
        </w:rPr>
        <w:t xml:space="preserve"> (depending on which plasmid you use)</w:t>
      </w:r>
      <w:r w:rsidR="00194A99" w:rsidRPr="0074657B">
        <w:rPr>
          <w:rFonts w:ascii="Times New Roman" w:hAnsi="Times New Roman"/>
          <w:b/>
        </w:rPr>
        <w:t>, print out the</w:t>
      </w:r>
      <w:r w:rsidR="00194A99">
        <w:rPr>
          <w:rFonts w:ascii="Times New Roman" w:hAnsi="Times New Roman"/>
          <w:b/>
        </w:rPr>
        <w:t xml:space="preserve"> plasmid map</w:t>
      </w:r>
      <w:r w:rsidR="00194A99" w:rsidRPr="0074657B">
        <w:rPr>
          <w:rFonts w:ascii="Times New Roman" w:hAnsi="Times New Roman"/>
          <w:b/>
        </w:rPr>
        <w:t xml:space="preserve"> and include it in your lab notebook</w:t>
      </w:r>
    </w:p>
    <w:p w:rsidR="00194A99" w:rsidRDefault="00194A99" w:rsidP="00F9583D">
      <w:pPr>
        <w:spacing w:line="270" w:lineRule="exact"/>
        <w:rPr>
          <w:rFonts w:ascii="Times New Roman" w:hAnsi="Times New Roman"/>
          <w:b/>
        </w:rPr>
      </w:pPr>
    </w:p>
    <w:p w:rsidR="00194A99" w:rsidRDefault="00194A99" w:rsidP="00F9583D">
      <w:pPr>
        <w:spacing w:line="270" w:lineRule="exact"/>
        <w:rPr>
          <w:rFonts w:ascii="Times New Roman" w:hAnsi="Times New Roman"/>
          <w:b/>
        </w:rPr>
      </w:pPr>
    </w:p>
    <w:p w:rsidR="00F9583D" w:rsidRDefault="00F9583D" w:rsidP="00F9583D">
      <w:pPr>
        <w:spacing w:line="270" w:lineRule="exact"/>
        <w:rPr>
          <w:rFonts w:ascii="Times New Roman" w:hAnsi="Times New Roman"/>
        </w:rPr>
      </w:pPr>
      <w:r>
        <w:rPr>
          <w:rFonts w:ascii="Times New Roman" w:hAnsi="Times New Roman"/>
          <w:b/>
        </w:rPr>
        <w:t xml:space="preserve">FIRST THING TO DO: </w:t>
      </w:r>
      <w:r w:rsidRPr="00F9583D">
        <w:rPr>
          <w:rFonts w:ascii="Times New Roman" w:hAnsi="Times New Roman"/>
        </w:rPr>
        <w:t xml:space="preserve">Re-read the entire protocol below. </w:t>
      </w:r>
    </w:p>
    <w:p w:rsidR="00F9583D" w:rsidRDefault="00F9583D" w:rsidP="00F9583D">
      <w:pPr>
        <w:spacing w:line="270" w:lineRule="exact"/>
        <w:rPr>
          <w:rFonts w:ascii="Times New Roman" w:hAnsi="Times New Roman"/>
          <w:b/>
        </w:rPr>
      </w:pPr>
      <w:r>
        <w:rPr>
          <w:rFonts w:ascii="Times New Roman" w:hAnsi="Times New Roman"/>
          <w:b/>
        </w:rPr>
        <w:t xml:space="preserve">NEXT: </w:t>
      </w:r>
      <w:r w:rsidRPr="00F9583D">
        <w:rPr>
          <w:rFonts w:ascii="Times New Roman" w:hAnsi="Times New Roman"/>
        </w:rPr>
        <w:t xml:space="preserve">Find each of the highlighted solutions and arrange these in your test tube rack by order of addition.  If you have </w:t>
      </w:r>
      <w:r w:rsidRPr="00F9583D">
        <w:rPr>
          <w:rFonts w:ascii="Times New Roman" w:hAnsi="Times New Roman"/>
          <w:b/>
          <w:u w:val="single"/>
        </w:rPr>
        <w:t>any</w:t>
      </w:r>
      <w:r w:rsidRPr="00F9583D">
        <w:rPr>
          <w:rFonts w:ascii="Times New Roman" w:hAnsi="Times New Roman"/>
        </w:rPr>
        <w:t xml:space="preserve"> question of whether you found the correct solution, please ask for help.  </w:t>
      </w:r>
      <w:r>
        <w:rPr>
          <w:rFonts w:ascii="Times New Roman" w:hAnsi="Times New Roman"/>
        </w:rPr>
        <w:t xml:space="preserve">The chemistry works only if you add the correct solutions at the correct time.  </w:t>
      </w:r>
    </w:p>
    <w:p w:rsidR="00F9583D" w:rsidRDefault="00F9583D" w:rsidP="00F9583D">
      <w:pPr>
        <w:spacing w:line="270" w:lineRule="exact"/>
        <w:rPr>
          <w:rFonts w:ascii="Times New Roman" w:hAnsi="Times New Roman"/>
          <w:b/>
        </w:rPr>
      </w:pPr>
      <w:r>
        <w:rPr>
          <w:rFonts w:ascii="Times New Roman" w:hAnsi="Times New Roman"/>
          <w:b/>
        </w:rPr>
        <w:t xml:space="preserve">NEXT: </w:t>
      </w:r>
      <w:r>
        <w:rPr>
          <w:rFonts w:ascii="Times New Roman" w:hAnsi="Times New Roman"/>
        </w:rPr>
        <w:t>Identify the 37</w:t>
      </w:r>
      <w:r w:rsidRPr="00F9583D">
        <w:rPr>
          <w:rFonts w:ascii="Times New Roman" w:hAnsi="Times New Roman"/>
        </w:rPr>
        <w:t xml:space="preserve">C </w:t>
      </w:r>
      <w:r>
        <w:rPr>
          <w:rFonts w:ascii="Times New Roman" w:hAnsi="Times New Roman"/>
        </w:rPr>
        <w:t>water bath</w:t>
      </w:r>
    </w:p>
    <w:p w:rsidR="00F9583D" w:rsidRDefault="00F9583D" w:rsidP="00F9583D">
      <w:pPr>
        <w:spacing w:line="270" w:lineRule="exact"/>
        <w:rPr>
          <w:rFonts w:ascii="Times New Roman" w:hAnsi="Times New Roman"/>
          <w:b/>
        </w:rPr>
      </w:pPr>
      <w:r>
        <w:rPr>
          <w:rFonts w:ascii="Times New Roman" w:hAnsi="Times New Roman"/>
          <w:b/>
        </w:rPr>
        <w:lastRenderedPageBreak/>
        <w:t xml:space="preserve">FINALLY: </w:t>
      </w:r>
      <w:r w:rsidRPr="00F9583D">
        <w:rPr>
          <w:rFonts w:ascii="Times New Roman" w:hAnsi="Times New Roman"/>
        </w:rPr>
        <w:t>Get started</w:t>
      </w:r>
    </w:p>
    <w:p w:rsidR="00F9583D" w:rsidRDefault="00F9583D">
      <w:pPr>
        <w:spacing w:line="270" w:lineRule="exact"/>
        <w:rPr>
          <w:rFonts w:ascii="Times New Roman" w:hAnsi="Times New Roman"/>
          <w:b/>
          <w:u w:val="single"/>
        </w:rPr>
      </w:pPr>
    </w:p>
    <w:p w:rsidR="00D7782B" w:rsidRPr="00B23B33" w:rsidRDefault="00D7782B">
      <w:pPr>
        <w:spacing w:line="270" w:lineRule="exact"/>
        <w:rPr>
          <w:rFonts w:ascii="Times New Roman" w:hAnsi="Times New Roman"/>
        </w:rPr>
      </w:pPr>
      <w:r w:rsidRPr="00B23B33">
        <w:rPr>
          <w:rFonts w:ascii="Times New Roman" w:hAnsi="Times New Roman"/>
          <w:b/>
          <w:u w:val="single"/>
        </w:rPr>
        <w:t>Each Student</w:t>
      </w:r>
    </w:p>
    <w:p w:rsidR="00D7782B" w:rsidRPr="00B23B33" w:rsidRDefault="00D7782B">
      <w:pPr>
        <w:spacing w:line="270" w:lineRule="exact"/>
        <w:rPr>
          <w:rFonts w:ascii="Times New Roman" w:hAnsi="Times New Roman"/>
        </w:rPr>
      </w:pPr>
      <w:r w:rsidRPr="00B23B33">
        <w:rPr>
          <w:rFonts w:ascii="Times New Roman" w:hAnsi="Times New Roman"/>
        </w:rPr>
        <w:t xml:space="preserve">Digest your pTZ vector (18u or 19u) with EcoRI in a final volume of 25 </w:t>
      </w:r>
      <w:r w:rsidR="00B23B33">
        <w:rPr>
          <w:rFonts w:ascii="Times New Roman" w:hAnsi="Times New Roman"/>
        </w:rPr>
        <w:t>μ</w:t>
      </w:r>
      <w:r w:rsidRPr="00B23B33">
        <w:rPr>
          <w:rFonts w:ascii="Times New Roman" w:hAnsi="Times New Roman"/>
        </w:rPr>
        <w:t>l:</w:t>
      </w:r>
    </w:p>
    <w:p w:rsidR="00D7782B" w:rsidRPr="00B23B33" w:rsidRDefault="00590B1F" w:rsidP="00B23B33">
      <w:pPr>
        <w:tabs>
          <w:tab w:val="left" w:pos="3150"/>
        </w:tabs>
        <w:spacing w:line="270" w:lineRule="exact"/>
        <w:ind w:firstLine="720"/>
        <w:rPr>
          <w:rFonts w:ascii="Times New Roman" w:hAnsi="Times New Roman"/>
        </w:rPr>
      </w:pPr>
      <w:r>
        <w:rPr>
          <w:rFonts w:ascii="Times New Roman" w:hAnsi="Times New Roman"/>
        </w:rPr>
        <w:t>9</w:t>
      </w:r>
      <w:r w:rsidR="00D7782B" w:rsidRPr="00B23B33">
        <w:rPr>
          <w:rFonts w:ascii="Times New Roman" w:hAnsi="Times New Roman"/>
        </w:rPr>
        <w:t xml:space="preserve">.5 </w:t>
      </w:r>
      <w:r w:rsidR="00B23B33">
        <w:rPr>
          <w:rFonts w:ascii="Times New Roman" w:hAnsi="Times New Roman"/>
        </w:rPr>
        <w:t xml:space="preserve">μl </w:t>
      </w:r>
      <w:r w:rsidR="00F9583D" w:rsidRPr="00194A99">
        <w:rPr>
          <w:rFonts w:ascii="Times New Roman" w:hAnsi="Times New Roman"/>
          <w:b/>
          <w:highlight w:val="yellow"/>
        </w:rPr>
        <w:t xml:space="preserve">sterile </w:t>
      </w:r>
      <w:r w:rsidR="00D7782B" w:rsidRPr="00194A99">
        <w:rPr>
          <w:rFonts w:ascii="Times New Roman" w:hAnsi="Times New Roman"/>
          <w:b/>
          <w:highlight w:val="yellow"/>
        </w:rPr>
        <w:t>water</w:t>
      </w:r>
    </w:p>
    <w:p w:rsidR="00B84EAE" w:rsidRPr="00B84EAE" w:rsidRDefault="00D7782B" w:rsidP="0074657B">
      <w:pPr>
        <w:spacing w:line="270" w:lineRule="exact"/>
        <w:ind w:firstLine="720"/>
        <w:rPr>
          <w:rFonts w:ascii="Times New Roman" w:hAnsi="Times New Roman"/>
          <w:color w:val="4C4C4C"/>
          <w:szCs w:val="24"/>
          <w:lang w:val="en"/>
        </w:rPr>
      </w:pPr>
      <w:r w:rsidRPr="00B23B33">
        <w:rPr>
          <w:rFonts w:ascii="Times New Roman" w:hAnsi="Times New Roman"/>
        </w:rPr>
        <w:t xml:space="preserve">2.5 </w:t>
      </w:r>
      <w:r w:rsidR="00B23B33">
        <w:rPr>
          <w:rFonts w:ascii="Times New Roman" w:hAnsi="Times New Roman"/>
        </w:rPr>
        <w:t xml:space="preserve">μl </w:t>
      </w:r>
      <w:r w:rsidRPr="00F9583D">
        <w:rPr>
          <w:rFonts w:ascii="Times New Roman" w:hAnsi="Times New Roman"/>
          <w:b/>
        </w:rPr>
        <w:t xml:space="preserve">10X </w:t>
      </w:r>
      <w:r w:rsidR="00B84EAE" w:rsidRPr="00194A99">
        <w:rPr>
          <w:rFonts w:ascii="Times New Roman" w:hAnsi="Times New Roman"/>
          <w:b/>
          <w:highlight w:val="yellow"/>
        </w:rPr>
        <w:t>CutSmart buffer</w:t>
      </w:r>
      <w:r w:rsidRPr="00B23B33">
        <w:rPr>
          <w:rFonts w:ascii="Times New Roman" w:hAnsi="Times New Roman"/>
        </w:rPr>
        <w:t xml:space="preserve"> </w:t>
      </w:r>
      <w:r w:rsidRPr="00B84EAE">
        <w:rPr>
          <w:rFonts w:ascii="Times New Roman" w:hAnsi="Times New Roman"/>
          <w:szCs w:val="24"/>
        </w:rPr>
        <w:t>(</w:t>
      </w:r>
      <w:r w:rsidR="00B364FB" w:rsidRPr="00B84EAE">
        <w:rPr>
          <w:rFonts w:ascii="Times New Roman" w:hAnsi="Times New Roman"/>
          <w:szCs w:val="24"/>
        </w:rPr>
        <w:t xml:space="preserve">1X = </w:t>
      </w:r>
      <w:r w:rsidR="00B84EAE" w:rsidRPr="00B84EAE">
        <w:rPr>
          <w:rFonts w:ascii="Times New Roman" w:hAnsi="Times New Roman"/>
          <w:color w:val="4C4C4C"/>
          <w:szCs w:val="24"/>
          <w:lang w:val="en"/>
        </w:rPr>
        <w:t xml:space="preserve">50mM Potassium Acetate, 20mM Tris-acetate, </w:t>
      </w:r>
      <w:r w:rsidR="00B84EAE" w:rsidRPr="00B84EAE">
        <w:rPr>
          <w:rFonts w:ascii="Times New Roman" w:hAnsi="Times New Roman"/>
          <w:color w:val="4C4C4C"/>
          <w:szCs w:val="24"/>
          <w:lang w:val="en"/>
        </w:rPr>
        <w:br/>
        <w:t>10mM Magnesium Acetate, 100μg/ml BSA , pH 7.9@25°C)</w:t>
      </w:r>
    </w:p>
    <w:p w:rsidR="00D7782B" w:rsidRPr="00B23B33" w:rsidRDefault="00B31189">
      <w:pPr>
        <w:spacing w:line="270" w:lineRule="exact"/>
        <w:ind w:firstLine="720"/>
        <w:rPr>
          <w:rFonts w:ascii="Times New Roman" w:hAnsi="Times New Roman"/>
        </w:rPr>
      </w:pPr>
      <w:r w:rsidRPr="00F9583D">
        <w:rPr>
          <w:rFonts w:ascii="Times New Roman" w:hAnsi="Times New Roman"/>
        </w:rPr>
        <w:t>10  μl</w:t>
      </w:r>
      <w:r w:rsidRPr="00F9583D">
        <w:rPr>
          <w:rFonts w:ascii="Times New Roman" w:hAnsi="Times New Roman"/>
          <w:b/>
        </w:rPr>
        <w:t xml:space="preserve"> </w:t>
      </w:r>
      <w:r w:rsidRPr="00194A99">
        <w:rPr>
          <w:rFonts w:ascii="Times New Roman" w:hAnsi="Times New Roman"/>
          <w:b/>
          <w:highlight w:val="yellow"/>
        </w:rPr>
        <w:t>plasmid vector</w:t>
      </w:r>
      <w:r>
        <w:rPr>
          <w:rFonts w:ascii="Times New Roman" w:hAnsi="Times New Roman"/>
          <w:b/>
          <w:highlight w:val="yellow"/>
        </w:rPr>
        <w:t xml:space="preserve"> </w:t>
      </w:r>
      <w:r w:rsidRPr="00194A99">
        <w:rPr>
          <w:rFonts w:ascii="Times New Roman" w:hAnsi="Times New Roman"/>
          <w:b/>
          <w:highlight w:val="yellow"/>
        </w:rPr>
        <w:t>DNA</w:t>
      </w:r>
      <w:r w:rsidRPr="00B23B33">
        <w:rPr>
          <w:rFonts w:ascii="Times New Roman" w:hAnsi="Times New Roman"/>
        </w:rPr>
        <w:t xml:space="preserve"> (2 </w:t>
      </w:r>
      <w:r>
        <w:rPr>
          <w:rFonts w:ascii="Times New Roman" w:hAnsi="Times New Roman"/>
        </w:rPr>
        <w:t>μ</w:t>
      </w:r>
      <w:r w:rsidRPr="00B23B33">
        <w:rPr>
          <w:rFonts w:ascii="Times New Roman" w:hAnsi="Times New Roman"/>
        </w:rPr>
        <w:t xml:space="preserve">g, ~ 1 picomole of 18u </w:t>
      </w:r>
      <w:r w:rsidRPr="003753D8">
        <w:rPr>
          <w:rFonts w:ascii="Times New Roman" w:hAnsi="Times New Roman"/>
          <w:highlight w:val="yellow"/>
          <w:u w:val="single"/>
        </w:rPr>
        <w:t>or</w:t>
      </w:r>
      <w:r w:rsidRPr="00B23B33">
        <w:rPr>
          <w:rFonts w:ascii="Times New Roman" w:hAnsi="Times New Roman"/>
        </w:rPr>
        <w:t xml:space="preserve"> 19u </w:t>
      </w:r>
      <w:r w:rsidRPr="00B23B33">
        <w:rPr>
          <w:rFonts w:ascii="Times New Roman" w:hAnsi="Times New Roman"/>
          <w:u w:val="single"/>
        </w:rPr>
        <w:t>but not both</w:t>
      </w:r>
      <w:r w:rsidRPr="00B23B33">
        <w:rPr>
          <w:rFonts w:ascii="Times New Roman" w:hAnsi="Times New Roman"/>
        </w:rPr>
        <w:t>)</w:t>
      </w:r>
    </w:p>
    <w:p w:rsidR="00D7782B" w:rsidRDefault="00D7782B">
      <w:pPr>
        <w:spacing w:line="270" w:lineRule="exact"/>
        <w:ind w:firstLine="720"/>
        <w:rPr>
          <w:rFonts w:ascii="Times New Roman" w:hAnsi="Times New Roman"/>
        </w:rPr>
      </w:pPr>
      <w:r w:rsidRPr="00F9583D">
        <w:rPr>
          <w:rFonts w:ascii="Times New Roman" w:hAnsi="Times New Roman"/>
        </w:rPr>
        <w:t xml:space="preserve">1 </w:t>
      </w:r>
      <w:r w:rsidR="00B23B33" w:rsidRPr="00F9583D">
        <w:rPr>
          <w:rFonts w:ascii="Times New Roman" w:hAnsi="Times New Roman"/>
        </w:rPr>
        <w:t>μl</w:t>
      </w:r>
      <w:r w:rsidR="00B23B33" w:rsidRPr="00F9583D">
        <w:rPr>
          <w:rFonts w:ascii="Times New Roman" w:hAnsi="Times New Roman"/>
          <w:b/>
        </w:rPr>
        <w:t xml:space="preserve"> </w:t>
      </w:r>
      <w:r w:rsidRPr="00194A99">
        <w:rPr>
          <w:rFonts w:ascii="Times New Roman" w:hAnsi="Times New Roman"/>
          <w:b/>
          <w:highlight w:val="yellow"/>
        </w:rPr>
        <w:t>EcoRI</w:t>
      </w:r>
      <w:r w:rsidR="00194A99">
        <w:rPr>
          <w:rFonts w:ascii="Times New Roman" w:hAnsi="Times New Roman"/>
          <w:b/>
        </w:rPr>
        <w:t xml:space="preserve"> enzyme</w:t>
      </w:r>
      <w:r w:rsidRPr="00B23B33">
        <w:rPr>
          <w:rFonts w:ascii="Times New Roman" w:hAnsi="Times New Roman"/>
        </w:rPr>
        <w:t xml:space="preserve"> (or 10 units; excess units because our lab time is short &amp; you want to ensure a complete digestion)</w:t>
      </w:r>
    </w:p>
    <w:p w:rsidR="00590B1F" w:rsidRDefault="00590B1F">
      <w:pPr>
        <w:spacing w:line="270" w:lineRule="exact"/>
        <w:ind w:firstLine="720"/>
        <w:rPr>
          <w:rFonts w:ascii="Times New Roman" w:hAnsi="Times New Roman"/>
        </w:rPr>
      </w:pPr>
      <w:r>
        <w:rPr>
          <w:rFonts w:ascii="Times New Roman" w:hAnsi="Times New Roman"/>
        </w:rPr>
        <w:t>1</w:t>
      </w:r>
      <w:r w:rsidRPr="00590B1F">
        <w:rPr>
          <w:rFonts w:ascii="Times New Roman" w:hAnsi="Times New Roman"/>
        </w:rPr>
        <w:t xml:space="preserve"> </w:t>
      </w:r>
      <w:r>
        <w:rPr>
          <w:rFonts w:ascii="Times New Roman" w:hAnsi="Times New Roman"/>
        </w:rPr>
        <w:t xml:space="preserve">μl </w:t>
      </w:r>
      <w:r w:rsidRPr="00194A99">
        <w:rPr>
          <w:rFonts w:ascii="Times New Roman" w:hAnsi="Times New Roman"/>
          <w:b/>
          <w:highlight w:val="yellow"/>
        </w:rPr>
        <w:t>HinDIII</w:t>
      </w:r>
      <w:r w:rsidR="00194A99">
        <w:rPr>
          <w:rFonts w:ascii="Times New Roman" w:hAnsi="Times New Roman"/>
          <w:b/>
        </w:rPr>
        <w:t xml:space="preserve"> enzyme</w:t>
      </w:r>
    </w:p>
    <w:p w:rsidR="00CE797B" w:rsidRPr="00B23B33" w:rsidRDefault="00CE797B" w:rsidP="00CE797B">
      <w:pPr>
        <w:spacing w:line="270" w:lineRule="exact"/>
        <w:rPr>
          <w:rFonts w:ascii="Times New Roman" w:hAnsi="Times New Roman"/>
        </w:rPr>
      </w:pPr>
      <w:r>
        <w:rPr>
          <w:rFonts w:ascii="Times New Roman" w:hAnsi="Times New Roman"/>
        </w:rPr>
        <w:t xml:space="preserve">Vortex the sample very briefly (~2 seconds) and then spin briefly (~5 seconds).  Note that the air/liquid interface (foaming) can denature proteins, so limit the amount of vortexing time and avoid conditions that cause foaming. </w:t>
      </w:r>
    </w:p>
    <w:p w:rsidR="00D7782B" w:rsidRDefault="00590B1F">
      <w:pPr>
        <w:spacing w:line="270" w:lineRule="exact"/>
        <w:rPr>
          <w:rFonts w:ascii="Times New Roman" w:hAnsi="Times New Roman"/>
        </w:rPr>
      </w:pPr>
      <w:proofErr w:type="gramStart"/>
      <w:r>
        <w:rPr>
          <w:rFonts w:ascii="Times New Roman" w:hAnsi="Times New Roman"/>
        </w:rPr>
        <w:noBreakHyphen/>
        <w:t xml:space="preserve">Incubate </w:t>
      </w:r>
      <w:r w:rsidR="00194A99">
        <w:rPr>
          <w:rFonts w:ascii="Times New Roman" w:hAnsi="Times New Roman"/>
        </w:rPr>
        <w:t xml:space="preserve">the sample </w:t>
      </w:r>
      <w:r>
        <w:rPr>
          <w:rFonts w:ascii="Times New Roman" w:hAnsi="Times New Roman"/>
        </w:rPr>
        <w:t>for 30</w:t>
      </w:r>
      <w:r w:rsidR="00D7782B" w:rsidRPr="00B23B33">
        <w:rPr>
          <w:rFonts w:ascii="Times New Roman" w:hAnsi="Times New Roman"/>
        </w:rPr>
        <w:t>min at 37</w:t>
      </w:r>
      <w:r w:rsidR="00D7782B" w:rsidRPr="00B23B33">
        <w:rPr>
          <w:rFonts w:ascii="Times New Roman" w:hAnsi="Times New Roman"/>
          <w:vertAlign w:val="superscript"/>
        </w:rPr>
        <w:t>o</w:t>
      </w:r>
      <w:r w:rsidR="00D7782B" w:rsidRPr="00B23B33">
        <w:rPr>
          <w:rFonts w:ascii="Times New Roman" w:hAnsi="Times New Roman"/>
        </w:rPr>
        <w:t>C.</w:t>
      </w:r>
      <w:proofErr w:type="gramEnd"/>
    </w:p>
    <w:p w:rsidR="009E5A1E" w:rsidRDefault="009E5A1E">
      <w:pPr>
        <w:spacing w:line="270" w:lineRule="exact"/>
        <w:rPr>
          <w:rFonts w:ascii="Times New Roman" w:hAnsi="Times New Roman"/>
        </w:rPr>
      </w:pPr>
    </w:p>
    <w:p w:rsidR="009E5A1E" w:rsidRPr="009E5A1E" w:rsidRDefault="009E5A1E" w:rsidP="009E5A1E">
      <w:pPr>
        <w:widowControl/>
        <w:autoSpaceDE w:val="0"/>
        <w:autoSpaceDN w:val="0"/>
        <w:adjustRightInd w:val="0"/>
        <w:rPr>
          <w:rFonts w:ascii="Helvetica Condensed" w:hAnsi="Helvetica Condensed" w:cs="Helvetica Condensed"/>
          <w:snapToGrid/>
          <w:color w:val="000000"/>
          <w:szCs w:val="24"/>
        </w:rPr>
      </w:pPr>
    </w:p>
    <w:p w:rsidR="009E5A1E" w:rsidRDefault="009E5A1E" w:rsidP="009E5A1E">
      <w:pPr>
        <w:spacing w:line="270" w:lineRule="exact"/>
        <w:rPr>
          <w:rFonts w:ascii="Times New Roman" w:hAnsi="Times New Roman"/>
        </w:rPr>
      </w:pPr>
      <w:r w:rsidRPr="009E5A1E">
        <w:rPr>
          <w:rFonts w:ascii="Helvetica Condensed" w:hAnsi="Helvetica Condensed"/>
          <w:snapToGrid/>
          <w:szCs w:val="24"/>
        </w:rPr>
        <w:t xml:space="preserve"> </w:t>
      </w:r>
      <w:r>
        <w:rPr>
          <w:rFonts w:ascii="Helvetica Condensed" w:hAnsi="Helvetica Condensed"/>
          <w:snapToGrid/>
          <w:szCs w:val="24"/>
        </w:rPr>
        <w:t xml:space="preserve">HindIII Buffer = </w:t>
      </w:r>
      <w:r w:rsidRPr="009E5A1E">
        <w:rPr>
          <w:rFonts w:ascii="Helvetica Condensed" w:hAnsi="Helvetica Condensed" w:cs="Helvetica Condensed"/>
          <w:b/>
          <w:bCs/>
          <w:snapToGrid/>
          <w:color w:val="000000"/>
          <w:sz w:val="17"/>
          <w:szCs w:val="17"/>
        </w:rPr>
        <w:t xml:space="preserve">1X </w:t>
      </w:r>
      <w:proofErr w:type="spellStart"/>
      <w:r w:rsidRPr="009E5A1E">
        <w:rPr>
          <w:rFonts w:ascii="Helvetica Condensed" w:hAnsi="Helvetica Condensed" w:cs="Helvetica Condensed"/>
          <w:b/>
          <w:bCs/>
          <w:snapToGrid/>
          <w:color w:val="000000"/>
          <w:sz w:val="17"/>
          <w:szCs w:val="17"/>
        </w:rPr>
        <w:t>NEBuffer</w:t>
      </w:r>
      <w:proofErr w:type="spellEnd"/>
      <w:r w:rsidRPr="009E5A1E">
        <w:rPr>
          <w:rFonts w:ascii="Helvetica Condensed" w:hAnsi="Helvetica Condensed" w:cs="Helvetica Condensed"/>
          <w:b/>
          <w:bCs/>
          <w:snapToGrid/>
          <w:color w:val="000000"/>
          <w:sz w:val="17"/>
          <w:szCs w:val="17"/>
        </w:rPr>
        <w:t xml:space="preserve"> 2: </w:t>
      </w:r>
      <w:r w:rsidRPr="009E5A1E">
        <w:rPr>
          <w:rFonts w:ascii="Helvetica Condensed" w:hAnsi="Helvetica Condensed" w:cs="Helvetica Condensed"/>
          <w:snapToGrid/>
          <w:color w:val="000000"/>
          <w:sz w:val="17"/>
          <w:szCs w:val="17"/>
        </w:rPr>
        <w:t>50 mM NaCl 10 mM Tris-</w:t>
      </w:r>
      <w:proofErr w:type="gramStart"/>
      <w:r w:rsidRPr="009E5A1E">
        <w:rPr>
          <w:rFonts w:ascii="Helvetica Condensed" w:hAnsi="Helvetica Condensed" w:cs="Helvetica Condensed"/>
          <w:snapToGrid/>
          <w:color w:val="000000"/>
          <w:sz w:val="17"/>
          <w:szCs w:val="17"/>
        </w:rPr>
        <w:t xml:space="preserve">HCl </w:t>
      </w:r>
      <w:r>
        <w:rPr>
          <w:rFonts w:ascii="Helvetica Condensed" w:hAnsi="Helvetica Condensed" w:cs="Helvetica Condensed"/>
          <w:snapToGrid/>
          <w:color w:val="000000"/>
          <w:sz w:val="17"/>
          <w:szCs w:val="17"/>
        </w:rPr>
        <w:t xml:space="preserve"> pH</w:t>
      </w:r>
      <w:proofErr w:type="gramEnd"/>
      <w:r>
        <w:rPr>
          <w:rFonts w:ascii="Helvetica Condensed" w:hAnsi="Helvetica Condensed" w:cs="Helvetica Condensed"/>
          <w:snapToGrid/>
          <w:color w:val="000000"/>
          <w:sz w:val="17"/>
          <w:szCs w:val="17"/>
        </w:rPr>
        <w:t xml:space="preserve"> 7.9 </w:t>
      </w:r>
      <w:r w:rsidRPr="009E5A1E">
        <w:rPr>
          <w:rFonts w:ascii="Helvetica Condensed" w:hAnsi="Helvetica Condensed" w:cs="Helvetica Condensed"/>
          <w:snapToGrid/>
          <w:color w:val="000000"/>
          <w:sz w:val="17"/>
          <w:szCs w:val="17"/>
        </w:rPr>
        <w:t>10 mM MgCl</w:t>
      </w:r>
      <w:r w:rsidRPr="009E5A1E">
        <w:rPr>
          <w:rFonts w:ascii="Helvetica Condensed" w:hAnsi="Helvetica Condensed" w:cs="Helvetica Condensed"/>
          <w:snapToGrid/>
          <w:color w:val="000000"/>
          <w:sz w:val="10"/>
          <w:szCs w:val="10"/>
        </w:rPr>
        <w:t xml:space="preserve">2 </w:t>
      </w:r>
      <w:r w:rsidRPr="009E5A1E">
        <w:rPr>
          <w:rFonts w:ascii="Helvetica Condensed" w:hAnsi="Helvetica Condensed" w:cs="Helvetica Condensed"/>
          <w:snapToGrid/>
          <w:color w:val="000000"/>
          <w:sz w:val="17"/>
          <w:szCs w:val="17"/>
        </w:rPr>
        <w:t>1 mM DTT</w:t>
      </w:r>
    </w:p>
    <w:p w:rsidR="00194A99" w:rsidRPr="00B23B33" w:rsidRDefault="00194A99">
      <w:pPr>
        <w:spacing w:line="270" w:lineRule="exact"/>
        <w:rPr>
          <w:rFonts w:ascii="Times New Roman" w:hAnsi="Times New Roman"/>
        </w:rPr>
      </w:pPr>
    </w:p>
    <w:p w:rsidR="00CC0796" w:rsidRPr="000B36B2" w:rsidRDefault="00590B1F">
      <w:pPr>
        <w:spacing w:line="270" w:lineRule="exact"/>
        <w:rPr>
          <w:rFonts w:ascii="Times New Roman" w:hAnsi="Times New Roman"/>
        </w:rPr>
      </w:pPr>
      <w:r>
        <w:rPr>
          <w:rFonts w:ascii="Times New Roman" w:hAnsi="Times New Roman"/>
        </w:rPr>
        <w:noBreakHyphen/>
        <w:t xml:space="preserve">Next, add </w:t>
      </w:r>
      <w:r w:rsidR="00D7782B" w:rsidRPr="00B23B33">
        <w:rPr>
          <w:rFonts w:ascii="Times New Roman" w:hAnsi="Times New Roman"/>
        </w:rPr>
        <w:t xml:space="preserve">1 </w:t>
      </w:r>
      <w:r w:rsidR="00B23B33">
        <w:rPr>
          <w:rFonts w:ascii="Times New Roman" w:hAnsi="Times New Roman"/>
        </w:rPr>
        <w:t xml:space="preserve">μl </w:t>
      </w:r>
      <w:r w:rsidR="00D7782B" w:rsidRPr="00B23B33">
        <w:rPr>
          <w:rFonts w:ascii="Times New Roman" w:hAnsi="Times New Roman"/>
        </w:rPr>
        <w:t xml:space="preserve">(0.3 unit) of </w:t>
      </w:r>
      <w:r w:rsidR="00B364FB" w:rsidRPr="00194A99">
        <w:rPr>
          <w:rFonts w:ascii="Times New Roman" w:hAnsi="Times New Roman"/>
          <w:b/>
          <w:highlight w:val="yellow"/>
        </w:rPr>
        <w:t>shrimp</w:t>
      </w:r>
      <w:r w:rsidR="00D7782B" w:rsidRPr="00194A99">
        <w:rPr>
          <w:rFonts w:ascii="Times New Roman" w:hAnsi="Times New Roman"/>
          <w:b/>
          <w:highlight w:val="yellow"/>
        </w:rPr>
        <w:t xml:space="preserve"> alkaline phosphatase</w:t>
      </w:r>
      <w:r w:rsidR="00D7782B" w:rsidRPr="00B23B33">
        <w:rPr>
          <w:rFonts w:ascii="Times New Roman" w:hAnsi="Times New Roman"/>
          <w:b/>
        </w:rPr>
        <w:t xml:space="preserve"> </w:t>
      </w:r>
      <w:r w:rsidR="00B364FB">
        <w:rPr>
          <w:rFonts w:ascii="Times New Roman" w:hAnsi="Times New Roman"/>
        </w:rPr>
        <w:t>(S</w:t>
      </w:r>
      <w:r w:rsidR="00CE797B">
        <w:rPr>
          <w:rFonts w:ascii="Times New Roman" w:hAnsi="Times New Roman"/>
        </w:rPr>
        <w:t>AP)</w:t>
      </w:r>
      <w:r w:rsidR="00194A99">
        <w:rPr>
          <w:rFonts w:ascii="Times New Roman" w:hAnsi="Times New Roman"/>
        </w:rPr>
        <w:t xml:space="preserve"> to the sample</w:t>
      </w:r>
      <w:r w:rsidR="00CE797B">
        <w:rPr>
          <w:rFonts w:ascii="Times New Roman" w:hAnsi="Times New Roman"/>
        </w:rPr>
        <w:t>.  Mix</w:t>
      </w:r>
      <w:r w:rsidR="00C27921">
        <w:rPr>
          <w:rFonts w:ascii="Times New Roman" w:hAnsi="Times New Roman"/>
        </w:rPr>
        <w:t xml:space="preserve"> well then</w:t>
      </w:r>
      <w:r w:rsidR="00CE797B">
        <w:rPr>
          <w:rFonts w:ascii="Times New Roman" w:hAnsi="Times New Roman"/>
        </w:rPr>
        <w:t xml:space="preserve"> spin as before and then </w:t>
      </w:r>
      <w:r w:rsidR="00D7782B" w:rsidRPr="00B23B33">
        <w:rPr>
          <w:rFonts w:ascii="Times New Roman" w:hAnsi="Times New Roman"/>
        </w:rPr>
        <w:t>incubate at 37</w:t>
      </w:r>
      <w:r w:rsidR="00D7782B" w:rsidRPr="00B23B33">
        <w:rPr>
          <w:rFonts w:ascii="Times New Roman" w:hAnsi="Times New Roman"/>
          <w:vertAlign w:val="superscript"/>
        </w:rPr>
        <w:t>o</w:t>
      </w:r>
      <w:r>
        <w:rPr>
          <w:rFonts w:ascii="Times New Roman" w:hAnsi="Times New Roman"/>
        </w:rPr>
        <w:t>C for 15</w:t>
      </w:r>
      <w:r w:rsidR="00B364FB">
        <w:rPr>
          <w:rFonts w:ascii="Times New Roman" w:hAnsi="Times New Roman"/>
        </w:rPr>
        <w:t xml:space="preserve"> min.</w:t>
      </w:r>
      <w:r w:rsidR="00991EA6">
        <w:rPr>
          <w:rFonts w:ascii="Times New Roman" w:hAnsi="Times New Roman"/>
        </w:rPr>
        <w:t xml:space="preserve">  </w:t>
      </w:r>
      <w:r w:rsidR="00B364FB">
        <w:rPr>
          <w:rFonts w:ascii="Times New Roman" w:hAnsi="Times New Roman"/>
        </w:rPr>
        <w:t>For description of S</w:t>
      </w:r>
      <w:r w:rsidR="00D7782B" w:rsidRPr="00B23B33">
        <w:rPr>
          <w:rFonts w:ascii="Times New Roman" w:hAnsi="Times New Roman"/>
        </w:rPr>
        <w:t xml:space="preserve">AP </w:t>
      </w:r>
      <w:r w:rsidR="00D7782B" w:rsidRPr="000B36B2">
        <w:rPr>
          <w:rFonts w:ascii="Times New Roman" w:hAnsi="Times New Roman"/>
        </w:rPr>
        <w:t xml:space="preserve">see </w:t>
      </w:r>
      <w:hyperlink r:id="rId32" w:history="1">
        <w:r w:rsidR="00CC0796" w:rsidRPr="000B36B2">
          <w:rPr>
            <w:rStyle w:val="Hyperlink"/>
            <w:rFonts w:ascii="Times New Roman" w:hAnsi="Times New Roman"/>
          </w:rPr>
          <w:t>https://www.neb.com/products/m0371-shrimp-alkaline-phosphatase-rsap</w:t>
        </w:r>
      </w:hyperlink>
    </w:p>
    <w:p w:rsidR="00D7782B" w:rsidRPr="00B23B33" w:rsidRDefault="00D7782B">
      <w:pPr>
        <w:spacing w:line="270" w:lineRule="exact"/>
        <w:rPr>
          <w:rFonts w:ascii="Times New Roman" w:hAnsi="Times New Roman"/>
        </w:rPr>
      </w:pPr>
      <w:r w:rsidRPr="00B23B33">
        <w:rPr>
          <w:rFonts w:ascii="Times New Roman" w:hAnsi="Times New Roman"/>
        </w:rPr>
        <w:noBreakHyphen/>
        <w:t xml:space="preserve">Add 150 </w:t>
      </w:r>
      <w:r w:rsidR="00B23B33">
        <w:rPr>
          <w:rFonts w:ascii="Times New Roman" w:hAnsi="Times New Roman"/>
        </w:rPr>
        <w:t xml:space="preserve">μl </w:t>
      </w:r>
      <w:r w:rsidRPr="00B23B33">
        <w:rPr>
          <w:rFonts w:ascii="Times New Roman" w:hAnsi="Times New Roman"/>
        </w:rPr>
        <w:t xml:space="preserve">of </w:t>
      </w:r>
      <w:r w:rsidRPr="00194A99">
        <w:rPr>
          <w:rFonts w:ascii="Times New Roman" w:hAnsi="Times New Roman"/>
          <w:b/>
          <w:highlight w:val="yellow"/>
        </w:rPr>
        <w:t>TE</w:t>
      </w:r>
      <w:r w:rsidRPr="00B23B33">
        <w:rPr>
          <w:rFonts w:ascii="Times New Roman" w:hAnsi="Times New Roman"/>
        </w:rPr>
        <w:t xml:space="preserve">, extract 1X with 150 </w:t>
      </w:r>
      <w:r w:rsidR="00B23B33">
        <w:rPr>
          <w:rFonts w:ascii="Times New Roman" w:hAnsi="Times New Roman"/>
        </w:rPr>
        <w:t xml:space="preserve">μl </w:t>
      </w:r>
      <w:r w:rsidRPr="00B23B33">
        <w:rPr>
          <w:rFonts w:ascii="Times New Roman" w:hAnsi="Times New Roman"/>
        </w:rPr>
        <w:t>of</w:t>
      </w:r>
      <w:r w:rsidRPr="0037171B">
        <w:rPr>
          <w:rFonts w:ascii="Times New Roman" w:hAnsi="Times New Roman"/>
          <w:b/>
        </w:rPr>
        <w:t xml:space="preserve"> </w:t>
      </w:r>
      <w:r w:rsidR="0037171B" w:rsidRPr="00194A99">
        <w:rPr>
          <w:rFonts w:ascii="Times New Roman" w:hAnsi="Times New Roman"/>
          <w:b/>
          <w:highlight w:val="yellow"/>
        </w:rPr>
        <w:t>PCI</w:t>
      </w:r>
      <w:r w:rsidR="0037171B">
        <w:rPr>
          <w:rFonts w:ascii="Times New Roman" w:hAnsi="Times New Roman"/>
        </w:rPr>
        <w:t xml:space="preserve"> (</w:t>
      </w:r>
      <w:r w:rsidRPr="00B23B33">
        <w:rPr>
          <w:rFonts w:ascii="Times New Roman" w:hAnsi="Times New Roman"/>
        </w:rPr>
        <w:t>phenol/CHCl</w:t>
      </w:r>
      <w:r w:rsidRPr="00B23B33">
        <w:rPr>
          <w:rFonts w:ascii="Times New Roman" w:hAnsi="Times New Roman"/>
          <w:vertAlign w:val="subscript"/>
        </w:rPr>
        <w:t>3</w:t>
      </w:r>
      <w:r w:rsidR="0037171B">
        <w:rPr>
          <w:rFonts w:ascii="Times New Roman" w:hAnsi="Times New Roman"/>
        </w:rPr>
        <w:t xml:space="preserve">/isoamyl alcohol in a ratio of </w:t>
      </w:r>
      <w:r w:rsidRPr="00B23B33">
        <w:rPr>
          <w:rFonts w:ascii="Times New Roman" w:hAnsi="Times New Roman"/>
        </w:rPr>
        <w:t>50:49:1)</w:t>
      </w:r>
      <w:r w:rsidR="007027E9">
        <w:rPr>
          <w:rFonts w:ascii="Times New Roman" w:hAnsi="Times New Roman"/>
        </w:rPr>
        <w:t xml:space="preserve"> by repeating the vortexing over a 5 minute period.  Spin</w:t>
      </w:r>
      <w:r w:rsidR="00F81FA1">
        <w:rPr>
          <w:rFonts w:ascii="Times New Roman" w:hAnsi="Times New Roman"/>
        </w:rPr>
        <w:t xml:space="preserve"> </w:t>
      </w:r>
      <w:r w:rsidR="007027E9">
        <w:rPr>
          <w:rFonts w:ascii="Times New Roman" w:hAnsi="Times New Roman"/>
        </w:rPr>
        <w:t xml:space="preserve">the sample in the </w:t>
      </w:r>
      <w:r w:rsidR="00F81FA1">
        <w:rPr>
          <w:rFonts w:ascii="Times New Roman" w:hAnsi="Times New Roman"/>
        </w:rPr>
        <w:t xml:space="preserve">microfuge </w:t>
      </w:r>
      <w:r w:rsidR="007027E9">
        <w:rPr>
          <w:rFonts w:ascii="Times New Roman" w:hAnsi="Times New Roman"/>
        </w:rPr>
        <w:t>for 5 minutes at full speed.</w:t>
      </w:r>
      <w:r w:rsidRPr="00B23B33">
        <w:rPr>
          <w:rFonts w:ascii="Times New Roman" w:hAnsi="Times New Roman"/>
        </w:rPr>
        <w:t xml:space="preserve">  </w:t>
      </w:r>
      <w:r w:rsidRPr="007027E9">
        <w:rPr>
          <w:rFonts w:ascii="Times New Roman" w:hAnsi="Times New Roman"/>
          <w:b/>
          <w:i/>
          <w:u w:val="single"/>
        </w:rPr>
        <w:t>Be careful</w:t>
      </w:r>
      <w:r w:rsidRPr="00B23B33">
        <w:rPr>
          <w:rFonts w:ascii="Times New Roman" w:hAnsi="Times New Roman"/>
        </w:rPr>
        <w:t xml:space="preserve">, this organic solvent mix </w:t>
      </w:r>
      <w:r w:rsidR="00CE797B">
        <w:rPr>
          <w:rFonts w:ascii="Times New Roman" w:hAnsi="Times New Roman"/>
        </w:rPr>
        <w:t>can</w:t>
      </w:r>
      <w:r w:rsidRPr="00B23B33">
        <w:rPr>
          <w:rFonts w:ascii="Times New Roman" w:hAnsi="Times New Roman"/>
        </w:rPr>
        <w:t xml:space="preserve"> burn your skin.</w:t>
      </w:r>
    </w:p>
    <w:p w:rsidR="00D7782B" w:rsidRPr="00B23B33" w:rsidRDefault="00D7782B">
      <w:pPr>
        <w:spacing w:line="270" w:lineRule="exact"/>
        <w:rPr>
          <w:rFonts w:ascii="Times New Roman" w:hAnsi="Times New Roman"/>
        </w:rPr>
      </w:pPr>
      <w:r w:rsidRPr="00B23B33">
        <w:rPr>
          <w:rFonts w:ascii="Times New Roman" w:hAnsi="Times New Roman"/>
        </w:rPr>
        <w:noBreakHyphen/>
        <w:t>Remove upper phase (aqueous, includes DNA) place into fresh microfuge tube.</w:t>
      </w:r>
    </w:p>
    <w:p w:rsidR="00D7782B" w:rsidRPr="00B23B33" w:rsidRDefault="00D7782B">
      <w:pPr>
        <w:spacing w:line="270" w:lineRule="exact"/>
        <w:rPr>
          <w:rFonts w:ascii="Times New Roman" w:hAnsi="Times New Roman"/>
        </w:rPr>
      </w:pPr>
      <w:r w:rsidRPr="00B23B33">
        <w:rPr>
          <w:rFonts w:ascii="Times New Roman" w:hAnsi="Times New Roman"/>
        </w:rPr>
        <w:noBreakHyphen/>
        <w:t xml:space="preserve">Add 100 </w:t>
      </w:r>
      <w:r w:rsidR="00B23B33">
        <w:rPr>
          <w:rFonts w:ascii="Times New Roman" w:hAnsi="Times New Roman"/>
        </w:rPr>
        <w:t xml:space="preserve">μl </w:t>
      </w:r>
      <w:r w:rsidRPr="00B23B33">
        <w:rPr>
          <w:rFonts w:ascii="Times New Roman" w:hAnsi="Times New Roman"/>
        </w:rPr>
        <w:t xml:space="preserve">of </w:t>
      </w:r>
      <w:r w:rsidRPr="0037171B">
        <w:rPr>
          <w:rFonts w:ascii="Times New Roman" w:hAnsi="Times New Roman"/>
          <w:b/>
        </w:rPr>
        <w:t xml:space="preserve">3M </w:t>
      </w:r>
      <w:r w:rsidRPr="00194A99">
        <w:rPr>
          <w:rFonts w:ascii="Times New Roman" w:hAnsi="Times New Roman"/>
          <w:b/>
          <w:highlight w:val="yellow"/>
        </w:rPr>
        <w:t>sodium acetate</w:t>
      </w:r>
      <w:r w:rsidRPr="00B23B33">
        <w:rPr>
          <w:rFonts w:ascii="Times New Roman" w:hAnsi="Times New Roman"/>
        </w:rPr>
        <w:t xml:space="preserve"> and 1 ml of </w:t>
      </w:r>
      <w:r w:rsidRPr="00194A99">
        <w:rPr>
          <w:rFonts w:ascii="Times New Roman" w:hAnsi="Times New Roman"/>
          <w:b/>
          <w:highlight w:val="yellow"/>
        </w:rPr>
        <w:t>100% ethanol</w:t>
      </w:r>
      <w:r w:rsidRPr="00B23B33">
        <w:rPr>
          <w:rFonts w:ascii="Times New Roman" w:hAnsi="Times New Roman"/>
        </w:rPr>
        <w:t xml:space="preserve">, </w:t>
      </w:r>
      <w:r w:rsidRPr="00B23B33">
        <w:rPr>
          <w:rFonts w:ascii="Times New Roman" w:hAnsi="Times New Roman"/>
          <w:u w:val="single"/>
        </w:rPr>
        <w:t>vortex</w:t>
      </w:r>
      <w:r w:rsidRPr="00B23B33">
        <w:rPr>
          <w:rFonts w:ascii="Times New Roman" w:hAnsi="Times New Roman"/>
        </w:rPr>
        <w:t xml:space="preserve">.  </w:t>
      </w:r>
      <w:r w:rsidRPr="002A079A">
        <w:rPr>
          <w:rFonts w:ascii="Times New Roman" w:hAnsi="Times New Roman"/>
          <w:b/>
          <w:u w:val="single"/>
        </w:rPr>
        <w:t>Label your tube</w:t>
      </w:r>
      <w:r w:rsidRPr="00B23B33">
        <w:rPr>
          <w:rFonts w:ascii="Times New Roman" w:hAnsi="Times New Roman"/>
        </w:rPr>
        <w:t xml:space="preserve"> with the date, your initials</w:t>
      </w:r>
      <w:r w:rsidRPr="002A079A">
        <w:rPr>
          <w:rFonts w:ascii="Times New Roman" w:hAnsi="Times New Roman"/>
          <w:i/>
        </w:rPr>
        <w:t>, and the experiment</w:t>
      </w:r>
      <w:r w:rsidRPr="00B23B33">
        <w:rPr>
          <w:rFonts w:ascii="Times New Roman" w:hAnsi="Times New Roman"/>
        </w:rPr>
        <w:t xml:space="preserve"> (i.e., pTZ18u E/H</w:t>
      </w:r>
      <w:r w:rsidR="002A079A">
        <w:rPr>
          <w:rFonts w:ascii="Times New Roman" w:hAnsi="Times New Roman"/>
        </w:rPr>
        <w:t>-SAP</w:t>
      </w:r>
      <w:r w:rsidRPr="00B23B33">
        <w:rPr>
          <w:rFonts w:ascii="Times New Roman" w:hAnsi="Times New Roman"/>
        </w:rPr>
        <w:t xml:space="preserve">).  Place in the </w:t>
      </w:r>
      <w:r w:rsidR="00AE4BFF">
        <w:rPr>
          <w:rFonts w:ascii="Times New Roman" w:hAnsi="Times New Roman"/>
        </w:rPr>
        <w:t xml:space="preserve">-20 </w:t>
      </w:r>
      <w:r w:rsidRPr="00B23B33">
        <w:rPr>
          <w:rFonts w:ascii="Times New Roman" w:hAnsi="Times New Roman"/>
        </w:rPr>
        <w:t>freezer until the next lab period.</w:t>
      </w:r>
    </w:p>
    <w:p w:rsidR="00D7782B" w:rsidRDefault="00D7782B">
      <w:pPr>
        <w:spacing w:line="270" w:lineRule="exact"/>
        <w:rPr>
          <w:rFonts w:ascii="Times New Roman" w:hAnsi="Times New Roman"/>
        </w:rPr>
      </w:pPr>
    </w:p>
    <w:p w:rsidR="00110E61" w:rsidRDefault="00110E61">
      <w:pPr>
        <w:spacing w:line="270" w:lineRule="exact"/>
        <w:rPr>
          <w:rFonts w:ascii="Times New Roman" w:hAnsi="Times New Roman"/>
        </w:rPr>
      </w:pPr>
    </w:p>
    <w:p w:rsidR="00D7782B" w:rsidRDefault="00194A99">
      <w:pPr>
        <w:spacing w:line="270" w:lineRule="exact"/>
        <w:rPr>
          <w:rFonts w:ascii="Times New Roman" w:hAnsi="Times New Roman"/>
        </w:rPr>
      </w:pPr>
      <w:r>
        <w:rPr>
          <w:rFonts w:ascii="Times New Roman" w:hAnsi="Times New Roman"/>
          <w:b/>
          <w:highlight w:val="yellow"/>
        </w:rPr>
        <w:t xml:space="preserve">IMPORTANT </w:t>
      </w:r>
      <w:r w:rsidR="00D7782B" w:rsidRPr="002A079A">
        <w:rPr>
          <w:rFonts w:ascii="Times New Roman" w:hAnsi="Times New Roman"/>
          <w:b/>
          <w:highlight w:val="yellow"/>
        </w:rPr>
        <w:t>NOTE</w:t>
      </w:r>
      <w:r w:rsidR="00110E61">
        <w:rPr>
          <w:rFonts w:ascii="Times New Roman" w:hAnsi="Times New Roman"/>
          <w:b/>
          <w:highlight w:val="yellow"/>
        </w:rPr>
        <w:t>S</w:t>
      </w:r>
      <w:r w:rsidR="00D7782B" w:rsidRPr="002A079A">
        <w:rPr>
          <w:rFonts w:ascii="Times New Roman" w:hAnsi="Times New Roman"/>
          <w:highlight w:val="yellow"/>
        </w:rPr>
        <w:t xml:space="preserve">: In order for DNA or RNA precipitation to work, </w:t>
      </w:r>
      <w:r w:rsidR="00D7782B" w:rsidRPr="002A079A">
        <w:rPr>
          <w:rFonts w:ascii="Times New Roman" w:hAnsi="Times New Roman"/>
          <w:i/>
          <w:highlight w:val="yellow"/>
        </w:rPr>
        <w:t xml:space="preserve">the sodium acetate and ethanol must be </w:t>
      </w:r>
      <w:r w:rsidR="00D7782B" w:rsidRPr="002A079A">
        <w:rPr>
          <w:rFonts w:ascii="Times New Roman" w:hAnsi="Times New Roman"/>
          <w:b/>
          <w:i/>
          <w:highlight w:val="yellow"/>
        </w:rPr>
        <w:t>mixed well</w:t>
      </w:r>
      <w:r w:rsidR="00D7782B" w:rsidRPr="002A079A">
        <w:rPr>
          <w:rFonts w:ascii="Times New Roman" w:hAnsi="Times New Roman"/>
          <w:highlight w:val="yellow"/>
        </w:rPr>
        <w:t xml:space="preserve"> with your sample.</w:t>
      </w:r>
      <w:r w:rsidR="00D7782B" w:rsidRPr="00B23B33">
        <w:rPr>
          <w:rFonts w:ascii="Times New Roman" w:hAnsi="Times New Roman"/>
        </w:rPr>
        <w:t xml:space="preserve"> </w:t>
      </w:r>
    </w:p>
    <w:p w:rsidR="00110E61" w:rsidRDefault="00110E61">
      <w:pPr>
        <w:spacing w:line="270" w:lineRule="exact"/>
        <w:rPr>
          <w:rFonts w:ascii="Times New Roman" w:hAnsi="Times New Roman"/>
        </w:rPr>
      </w:pPr>
    </w:p>
    <w:p w:rsidR="00110E61" w:rsidRPr="00B23B33" w:rsidRDefault="00110E61">
      <w:pPr>
        <w:spacing w:line="270" w:lineRule="exact"/>
        <w:rPr>
          <w:rFonts w:ascii="Times New Roman" w:hAnsi="Times New Roman"/>
        </w:rPr>
      </w:pPr>
      <w:r w:rsidRPr="00E827A7">
        <w:rPr>
          <w:rFonts w:ascii="Times New Roman" w:hAnsi="Times New Roman"/>
          <w:b/>
          <w:highlight w:val="yellow"/>
        </w:rPr>
        <w:t xml:space="preserve">Before you leave the BIO 510 lab </w:t>
      </w:r>
      <w:r w:rsidR="00E827A7" w:rsidRPr="00E827A7">
        <w:rPr>
          <w:rFonts w:ascii="Times New Roman" w:hAnsi="Times New Roman"/>
          <w:b/>
          <w:highlight w:val="yellow"/>
        </w:rPr>
        <w:t>today</w:t>
      </w:r>
      <w:r w:rsidR="00E827A7"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w:t>
      </w:r>
      <w:r w:rsidR="00E827A7">
        <w:rPr>
          <w:rFonts w:ascii="Times New Roman" w:hAnsi="Times New Roman"/>
        </w:rPr>
        <w:t xml:space="preserve">Place are </w:t>
      </w:r>
      <w:r w:rsidR="00E827A7" w:rsidRPr="00E827A7">
        <w:rPr>
          <w:rFonts w:ascii="Times New Roman" w:hAnsi="Times New Roman"/>
          <w:b/>
        </w:rPr>
        <w:t>reagents/samples</w:t>
      </w:r>
      <w:r w:rsidR="00E827A7">
        <w:rPr>
          <w:rFonts w:ascii="Times New Roman" w:hAnsi="Times New Roman"/>
        </w:rPr>
        <w:t xml:space="preserve"> in the square freezer box and put in the small -20 freezer.</w:t>
      </w:r>
      <w:r w:rsidR="00E827A7" w:rsidRPr="00E827A7">
        <w:rPr>
          <w:rFonts w:ascii="Times New Roman" w:hAnsi="Times New Roman"/>
        </w:rPr>
        <w:t xml:space="preserve"> </w:t>
      </w:r>
      <w:r w:rsidR="00E827A7">
        <w:rPr>
          <w:rFonts w:ascii="Times New Roman" w:hAnsi="Times New Roman"/>
        </w:rPr>
        <w:t xml:space="preserve">Be sure the tubes &amp; box are well labeled!  </w:t>
      </w:r>
      <w:r>
        <w:rPr>
          <w:rFonts w:ascii="Times New Roman" w:hAnsi="Times New Roman"/>
        </w:rPr>
        <w:t xml:space="preserve">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w:t>
      </w:r>
      <w:r w:rsidR="00E827A7">
        <w:rPr>
          <w:rFonts w:ascii="Times New Roman" w:hAnsi="Times New Roman"/>
        </w:rPr>
        <w:t xml:space="preserve">, non-toxic liquids are rinsed down the sink and the tubes discarded in the floor waste container.  Phenol waste is pipetted into the waste container in the hood and the empty tubes discarded as trash.  </w:t>
      </w:r>
      <w:r w:rsidR="00E827A7" w:rsidRPr="00E827A7">
        <w:rPr>
          <w:rFonts w:ascii="Times New Roman" w:hAnsi="Times New Roman"/>
          <w:b/>
        </w:rPr>
        <w:t>Wipe down the bench</w:t>
      </w:r>
      <w:r w:rsidR="00E827A7">
        <w:rPr>
          <w:rFonts w:ascii="Times New Roman" w:hAnsi="Times New Roman"/>
        </w:rPr>
        <w:t xml:space="preserve"> with the dilute bleach solution &amp; discard the paper towels in the trash.  </w:t>
      </w:r>
    </w:p>
    <w:p w:rsidR="00D7782B" w:rsidRPr="00B23B33" w:rsidRDefault="00D7782B">
      <w:pPr>
        <w:spacing w:line="270" w:lineRule="exact"/>
        <w:rPr>
          <w:rFonts w:ascii="Times New Roman" w:hAnsi="Times New Roman"/>
        </w:rPr>
      </w:pPr>
    </w:p>
    <w:p w:rsidR="00D7782B" w:rsidRPr="00B23B33" w:rsidRDefault="00D7782B">
      <w:pPr>
        <w:spacing w:line="270" w:lineRule="exact"/>
        <w:rPr>
          <w:rFonts w:ascii="Times New Roman" w:hAnsi="Times New Roman"/>
          <w:b/>
        </w:rPr>
      </w:pPr>
      <w:r w:rsidRPr="00B23B33">
        <w:rPr>
          <w:rFonts w:ascii="Times New Roman" w:hAnsi="Times New Roman"/>
          <w:b/>
        </w:rPr>
        <w:t>EcoRI recognition site = 5'---G/AATTC---3'</w:t>
      </w:r>
    </w:p>
    <w:p w:rsidR="00D7782B" w:rsidRPr="00B23B33" w:rsidRDefault="00D7782B">
      <w:pPr>
        <w:spacing w:line="270" w:lineRule="exact"/>
        <w:rPr>
          <w:rFonts w:ascii="Times New Roman" w:hAnsi="Times New Roman"/>
          <w:b/>
        </w:rPr>
      </w:pPr>
      <w:r w:rsidRPr="00B23B33">
        <w:rPr>
          <w:rFonts w:ascii="Times New Roman" w:hAnsi="Times New Roman"/>
          <w:b/>
        </w:rPr>
        <w:tab/>
      </w:r>
      <w:r w:rsidRPr="00B23B33">
        <w:rPr>
          <w:rFonts w:ascii="Times New Roman" w:hAnsi="Times New Roman"/>
          <w:b/>
        </w:rPr>
        <w:tab/>
      </w:r>
      <w:r w:rsidRPr="00B23B33">
        <w:rPr>
          <w:rFonts w:ascii="Times New Roman" w:hAnsi="Times New Roman"/>
          <w:b/>
        </w:rPr>
        <w:tab/>
        <w:t xml:space="preserve">  </w:t>
      </w:r>
      <w:r w:rsidR="00165BFF">
        <w:rPr>
          <w:rFonts w:ascii="Times New Roman" w:hAnsi="Times New Roman"/>
          <w:b/>
        </w:rPr>
        <w:t xml:space="preserve">    </w:t>
      </w:r>
      <w:r w:rsidRPr="00B23B33">
        <w:rPr>
          <w:rFonts w:ascii="Times New Roman" w:hAnsi="Times New Roman"/>
          <w:b/>
        </w:rPr>
        <w:t>3'---CTTAA/G---</w:t>
      </w:r>
      <w:r w:rsidR="007D7364">
        <w:rPr>
          <w:rFonts w:ascii="Times New Roman" w:hAnsi="Times New Roman"/>
          <w:b/>
        </w:rPr>
        <w:t>5’</w:t>
      </w:r>
    </w:p>
    <w:p w:rsidR="00D7782B" w:rsidRPr="00B23B33" w:rsidRDefault="00D7782B">
      <w:pPr>
        <w:spacing w:line="270" w:lineRule="exact"/>
        <w:rPr>
          <w:rFonts w:ascii="Times New Roman" w:hAnsi="Times New Roman"/>
          <w:b/>
        </w:rPr>
      </w:pPr>
    </w:p>
    <w:p w:rsidR="00D7782B" w:rsidRPr="00B23B33" w:rsidRDefault="00D7782B">
      <w:pPr>
        <w:spacing w:line="270" w:lineRule="exact"/>
        <w:rPr>
          <w:rFonts w:ascii="Times New Roman" w:hAnsi="Times New Roman"/>
          <w:b/>
        </w:rPr>
      </w:pPr>
      <w:r w:rsidRPr="00B23B33">
        <w:rPr>
          <w:rFonts w:ascii="Times New Roman" w:hAnsi="Times New Roman"/>
          <w:b/>
        </w:rPr>
        <w:lastRenderedPageBreak/>
        <w:t>HindIII recognition site = 5'---A/AGCTT---3'</w:t>
      </w:r>
    </w:p>
    <w:p w:rsidR="00D7782B" w:rsidRPr="00B23B33" w:rsidRDefault="00D7782B">
      <w:pPr>
        <w:spacing w:line="270" w:lineRule="exact"/>
        <w:rPr>
          <w:rFonts w:ascii="Times New Roman" w:hAnsi="Times New Roman"/>
          <w:b/>
        </w:rPr>
      </w:pPr>
      <w:r w:rsidRPr="00B23B33">
        <w:rPr>
          <w:rFonts w:ascii="Times New Roman" w:hAnsi="Times New Roman"/>
          <w:b/>
        </w:rPr>
        <w:tab/>
      </w:r>
      <w:r w:rsidRPr="00B23B33">
        <w:rPr>
          <w:rFonts w:ascii="Times New Roman" w:hAnsi="Times New Roman"/>
          <w:b/>
        </w:rPr>
        <w:tab/>
      </w:r>
      <w:r w:rsidRPr="00B23B33">
        <w:rPr>
          <w:rFonts w:ascii="Times New Roman" w:hAnsi="Times New Roman"/>
          <w:b/>
        </w:rPr>
        <w:tab/>
        <w:t xml:space="preserve">   </w:t>
      </w:r>
      <w:r w:rsidR="00165BFF">
        <w:rPr>
          <w:rFonts w:ascii="Times New Roman" w:hAnsi="Times New Roman"/>
          <w:b/>
        </w:rPr>
        <w:t xml:space="preserve">    </w:t>
      </w:r>
      <w:r w:rsidRPr="00B23B33">
        <w:rPr>
          <w:rFonts w:ascii="Times New Roman" w:hAnsi="Times New Roman"/>
          <w:b/>
        </w:rPr>
        <w:t xml:space="preserve"> 3--- TTCGA/A---5'</w:t>
      </w:r>
    </w:p>
    <w:p w:rsidR="00D7782B" w:rsidRPr="00B23B33" w:rsidRDefault="00D7782B">
      <w:pPr>
        <w:spacing w:line="270" w:lineRule="exact"/>
        <w:rPr>
          <w:rFonts w:ascii="Times New Roman" w:hAnsi="Times New Roman"/>
          <w:b/>
        </w:rPr>
      </w:pPr>
    </w:p>
    <w:p w:rsidR="00D7782B" w:rsidRPr="00B23B33" w:rsidRDefault="00D7782B">
      <w:pPr>
        <w:spacing w:line="270" w:lineRule="exact"/>
        <w:rPr>
          <w:rFonts w:ascii="Times New Roman" w:hAnsi="Times New Roman"/>
        </w:rPr>
      </w:pPr>
      <w:r w:rsidRPr="00B23B33">
        <w:rPr>
          <w:rFonts w:ascii="Times New Roman" w:hAnsi="Times New Roman"/>
        </w:rPr>
        <w:t>The slash (/)</w:t>
      </w:r>
      <w:r w:rsidR="00AE4BFF">
        <w:rPr>
          <w:rFonts w:ascii="Times New Roman" w:hAnsi="Times New Roman"/>
        </w:rPr>
        <w:t xml:space="preserve"> </w:t>
      </w:r>
      <w:r w:rsidRPr="00B23B33">
        <w:rPr>
          <w:rFonts w:ascii="Times New Roman" w:hAnsi="Times New Roman"/>
        </w:rPr>
        <w:t xml:space="preserve">indicates the position of endonucleolytic cleavage, the dash (-) indicates an indeterminate length of  DNA flanking the cleavage sites. </w:t>
      </w:r>
    </w:p>
    <w:p w:rsidR="002E2A83" w:rsidRDefault="002E2A83">
      <w:pPr>
        <w:tabs>
          <w:tab w:val="center" w:pos="4680"/>
        </w:tabs>
        <w:spacing w:line="288" w:lineRule="exact"/>
        <w:rPr>
          <w:rFonts w:ascii="Times New Roman" w:hAnsi="Times New Roman"/>
        </w:rPr>
      </w:pPr>
    </w:p>
    <w:p w:rsidR="00D7782B" w:rsidRPr="00B23B33" w:rsidRDefault="00D7782B">
      <w:pPr>
        <w:pStyle w:val="HTMLBody"/>
        <w:rPr>
          <w:rFonts w:ascii="Times New Roman" w:hAnsi="Times New Roman"/>
          <w:sz w:val="24"/>
        </w:rPr>
      </w:pPr>
      <w:r w:rsidRPr="00B23B33">
        <w:rPr>
          <w:rFonts w:ascii="Times New Roman" w:hAnsi="Times New Roman"/>
          <w:b/>
          <w:bCs/>
          <w:sz w:val="24"/>
        </w:rPr>
        <w:t>Here are recipes for two common buffer systems</w:t>
      </w:r>
      <w:r w:rsidRPr="00B23B33">
        <w:rPr>
          <w:rFonts w:ascii="Times New Roman" w:hAnsi="Times New Roman"/>
          <w:sz w:val="24"/>
        </w:rPr>
        <w:t xml:space="preserve"> used for nucleic acid gel electrophoresis.  In BIO 510 we use TAE for non-denaturing agarose gels and</w:t>
      </w:r>
      <w:r w:rsidR="00C4415E">
        <w:rPr>
          <w:rFonts w:ascii="Times New Roman" w:hAnsi="Times New Roman"/>
          <w:sz w:val="24"/>
        </w:rPr>
        <w:t xml:space="preserve">, later, </w:t>
      </w:r>
      <w:r w:rsidRPr="00B23B33">
        <w:rPr>
          <w:rFonts w:ascii="Times New Roman" w:hAnsi="Times New Roman"/>
          <w:sz w:val="24"/>
        </w:rPr>
        <w:t xml:space="preserve">TBE for denaturing polyacrylamide gels.  </w:t>
      </w:r>
    </w:p>
    <w:p w:rsidR="00B84EAE" w:rsidRDefault="00B84EAE">
      <w:pPr>
        <w:pStyle w:val="HTMLBody"/>
        <w:rPr>
          <w:rFonts w:ascii="Times New Roman" w:hAnsi="Times New Roman"/>
          <w:b/>
          <w:bCs/>
          <w:sz w:val="24"/>
        </w:rPr>
      </w:pPr>
    </w:p>
    <w:p w:rsidR="00D7782B" w:rsidRPr="00B23B33" w:rsidRDefault="00D7782B">
      <w:pPr>
        <w:pStyle w:val="HTMLBody"/>
        <w:rPr>
          <w:rFonts w:ascii="Times New Roman" w:hAnsi="Times New Roman"/>
          <w:sz w:val="24"/>
        </w:rPr>
      </w:pPr>
      <w:r w:rsidRPr="00B23B33">
        <w:rPr>
          <w:rFonts w:ascii="Times New Roman" w:hAnsi="Times New Roman"/>
          <w:b/>
          <w:bCs/>
          <w:sz w:val="24"/>
        </w:rPr>
        <w:t>TAE Gel Buffer</w:t>
      </w:r>
      <w:r w:rsidRPr="00B23B33">
        <w:rPr>
          <w:rFonts w:ascii="Times New Roman" w:hAnsi="Times New Roman"/>
          <w:sz w:val="24"/>
        </w:rPr>
        <w:t xml:space="preserve"> =  40 mM Tris-acetate, 1 mM EDTA (final concentration of 1X working solution).  To prepare 1L 50X stock mix 242 g Tris base with 57.1 ml glacial acetic acid and 100 ml of 0.5 M EDTA (pH 8.0).  Final pH is ~8.1.</w:t>
      </w:r>
    </w:p>
    <w:p w:rsidR="00D7782B" w:rsidRPr="00B23B33" w:rsidRDefault="00D7782B">
      <w:pPr>
        <w:pStyle w:val="HTMLBody"/>
        <w:rPr>
          <w:rFonts w:ascii="Times New Roman" w:hAnsi="Times New Roman"/>
          <w:sz w:val="24"/>
        </w:rPr>
      </w:pPr>
    </w:p>
    <w:p w:rsidR="000D10E0" w:rsidRDefault="00D7782B">
      <w:pPr>
        <w:pStyle w:val="HTMLBody"/>
        <w:rPr>
          <w:rFonts w:ascii="Times New Roman" w:hAnsi="Times New Roman"/>
          <w:sz w:val="24"/>
        </w:rPr>
      </w:pPr>
      <w:r w:rsidRPr="00B23B33">
        <w:rPr>
          <w:rFonts w:ascii="Times New Roman" w:hAnsi="Times New Roman"/>
          <w:b/>
          <w:bCs/>
          <w:sz w:val="24"/>
        </w:rPr>
        <w:t>TBE Gel Buffer</w:t>
      </w:r>
      <w:r w:rsidRPr="00B23B33">
        <w:rPr>
          <w:rFonts w:ascii="Times New Roman" w:hAnsi="Times New Roman"/>
          <w:sz w:val="24"/>
        </w:rPr>
        <w:t xml:space="preserve"> = 0.089 M Tris-borate, 25 mM EDTA (final concentration of 1X working solution). To prepare 1 liter of 10X stock mix 108 g Tris base with 55 g boric</w:t>
      </w:r>
      <w:r w:rsidR="00FB2BD9">
        <w:rPr>
          <w:rFonts w:ascii="Times New Roman" w:hAnsi="Times New Roman"/>
          <w:sz w:val="24"/>
        </w:rPr>
        <w:t xml:space="preserve"> acid and 9.3 g  disodium EDTA dihydrate</w:t>
      </w:r>
      <w:r w:rsidRPr="00B23B33">
        <w:rPr>
          <w:rFonts w:ascii="Times New Roman" w:hAnsi="Times New Roman"/>
          <w:sz w:val="24"/>
        </w:rPr>
        <w:t xml:space="preserve"> (final pH 8.3)</w:t>
      </w:r>
      <w:r w:rsidR="000D10E0">
        <w:rPr>
          <w:rFonts w:ascii="Times New Roman" w:hAnsi="Times New Roman"/>
          <w:sz w:val="24"/>
        </w:rPr>
        <w:t>.</w:t>
      </w:r>
    </w:p>
    <w:p w:rsidR="000D10E0" w:rsidRDefault="000D10E0">
      <w:pPr>
        <w:pStyle w:val="HTMLBody"/>
        <w:rPr>
          <w:rFonts w:ascii="Times New Roman" w:hAnsi="Times New Roman"/>
          <w:sz w:val="24"/>
        </w:rPr>
      </w:pPr>
    </w:p>
    <w:p w:rsidR="000D10E0" w:rsidRPr="000D10E0" w:rsidRDefault="000D10E0">
      <w:pPr>
        <w:pStyle w:val="HTMLBody"/>
        <w:rPr>
          <w:rFonts w:ascii="Times New Roman" w:hAnsi="Times New Roman"/>
          <w:b/>
          <w:sz w:val="24"/>
        </w:rPr>
      </w:pPr>
      <w:r w:rsidRPr="000D10E0">
        <w:rPr>
          <w:rFonts w:ascii="Times New Roman" w:hAnsi="Times New Roman"/>
          <w:b/>
          <w:sz w:val="24"/>
        </w:rPr>
        <w:t>Check out the Human Genome Project Web site at:</w:t>
      </w:r>
    </w:p>
    <w:p w:rsidR="000D10E0" w:rsidRPr="00B823D1" w:rsidRDefault="009B4733">
      <w:pPr>
        <w:pStyle w:val="HTMLBody"/>
        <w:rPr>
          <w:rFonts w:ascii="Times New Roman" w:hAnsi="Times New Roman"/>
          <w:sz w:val="24"/>
          <w:szCs w:val="24"/>
        </w:rPr>
      </w:pPr>
      <w:hyperlink r:id="rId33" w:history="1">
        <w:r w:rsidR="00FC4E1D" w:rsidRPr="00B823D1">
          <w:rPr>
            <w:rStyle w:val="Hyperlink"/>
            <w:rFonts w:ascii="Times New Roman" w:hAnsi="Times New Roman"/>
            <w:sz w:val="24"/>
            <w:szCs w:val="24"/>
          </w:rPr>
          <w:t>http://www.ornl.gov/sci/techresources/Human_Genome/project/timeline.shtml</w:t>
        </w:r>
      </w:hyperlink>
    </w:p>
    <w:p w:rsidR="00FC4E1D" w:rsidRPr="00B823D1" w:rsidRDefault="00D87235">
      <w:pPr>
        <w:pStyle w:val="HTMLBody"/>
        <w:rPr>
          <w:rFonts w:ascii="Times New Roman" w:hAnsi="Times New Roman"/>
          <w:sz w:val="24"/>
          <w:szCs w:val="24"/>
        </w:rPr>
      </w:pPr>
      <w:r w:rsidRPr="00B823D1">
        <w:rPr>
          <w:rFonts w:ascii="Times New Roman" w:hAnsi="Times New Roman"/>
          <w:sz w:val="24"/>
          <w:szCs w:val="24"/>
        </w:rPr>
        <w:t>This contains a history of events that made sequencing the genome possible through to the current day and recent US Supreme Court decisions regarding DNA patents and worldwide efforts for the development of effective and ethical uses of human genomic information.</w:t>
      </w:r>
    </w:p>
    <w:p w:rsidR="00B42BA1" w:rsidRDefault="004A6528">
      <w:pPr>
        <w:pStyle w:val="HTMLBody"/>
      </w:pPr>
      <w:r>
        <w:rPr>
          <w:noProof/>
          <w:snapToGrid/>
        </w:rPr>
        <w:drawing>
          <wp:inline distT="0" distB="0" distL="0" distR="0">
            <wp:extent cx="1533525" cy="1524000"/>
            <wp:effectExtent l="19050" t="0" r="9525" b="0"/>
            <wp:docPr id="22" name="Picture 1" descr="Ethidium_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dium_bromide"/>
                    <pic:cNvPicPr>
                      <a:picLocks noChangeAspect="1" noChangeArrowheads="1"/>
                    </pic:cNvPicPr>
                  </pic:nvPicPr>
                  <pic:blipFill>
                    <a:blip r:embed="rId34" cstate="print"/>
                    <a:srcRect/>
                    <a:stretch>
                      <a:fillRect/>
                    </a:stretch>
                  </pic:blipFill>
                  <pic:spPr bwMode="auto">
                    <a:xfrm>
                      <a:off x="0" y="0"/>
                      <a:ext cx="1533525" cy="1524000"/>
                    </a:xfrm>
                    <a:prstGeom prst="rect">
                      <a:avLst/>
                    </a:prstGeom>
                    <a:noFill/>
                    <a:ln w="9525">
                      <a:noFill/>
                      <a:miter lim="800000"/>
                      <a:headEnd/>
                      <a:tailEnd/>
                    </a:ln>
                  </pic:spPr>
                </pic:pic>
              </a:graphicData>
            </a:graphic>
          </wp:inline>
        </w:drawing>
      </w:r>
      <w:r w:rsidR="00CE5D49">
        <w:t>Ethidium bromide</w:t>
      </w:r>
      <w:bookmarkEnd w:id="0"/>
      <w:bookmarkEnd w:id="1"/>
      <w:r w:rsidR="00B7130F">
        <w:rPr>
          <w:noProof/>
          <w:snapToGrid/>
        </w:rPr>
        <w:drawing>
          <wp:inline distT="0" distB="0" distL="0" distR="0">
            <wp:extent cx="153352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jpg"/>
                    <pic:cNvPicPr/>
                  </pic:nvPicPr>
                  <pic:blipFill>
                    <a:blip r:embed="rId35">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sidR="00B7130F">
        <w:t>silica</w:t>
      </w:r>
      <w:r w:rsidR="00B7130F">
        <w:rPr>
          <w:noProof/>
          <w:snapToGrid/>
        </w:rPr>
        <w:drawing>
          <wp:inline distT="0" distB="0" distL="0" distR="0">
            <wp:extent cx="15240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 silica.gif"/>
                    <pic:cNvPicPr/>
                  </pic:nvPicPr>
                  <pic:blipFill>
                    <a:blip r:embed="rId36">
                      <a:extLst>
                        <a:ext uri="{28A0092B-C50C-407E-A947-70E740481C1C}">
                          <a14:useLocalDpi xmlns:a14="http://schemas.microsoft.com/office/drawing/2010/main" val="0"/>
                        </a:ext>
                      </a:extLst>
                    </a:blip>
                    <a:stretch>
                      <a:fillRect/>
                    </a:stretch>
                  </pic:blipFill>
                  <pic:spPr>
                    <a:xfrm>
                      <a:off x="0" y="0"/>
                      <a:ext cx="1524000" cy="1543050"/>
                    </a:xfrm>
                    <a:prstGeom prst="rect">
                      <a:avLst/>
                    </a:prstGeom>
                  </pic:spPr>
                </pic:pic>
              </a:graphicData>
            </a:graphic>
          </wp:inline>
        </w:drawing>
      </w:r>
    </w:p>
    <w:p w:rsidR="00B42BA1" w:rsidRDefault="00B42BA1">
      <w:pPr>
        <w:pStyle w:val="HTMLBody"/>
      </w:pPr>
    </w:p>
    <w:p w:rsidR="00B42BA1" w:rsidRPr="00190EF5" w:rsidRDefault="00B42BA1" w:rsidP="00B42BA1">
      <w:pPr>
        <w:rPr>
          <w:rFonts w:ascii="Times New Roman" w:hAnsi="Times New Roman"/>
          <w:bCs/>
          <w:szCs w:val="24"/>
        </w:rPr>
      </w:pPr>
      <w:r w:rsidRPr="00B42BA1">
        <w:rPr>
          <w:rFonts w:ascii="Times New Roman" w:hAnsi="Times New Roman" w:cs="Arial"/>
          <w:b/>
          <w:bCs/>
          <w:szCs w:val="24"/>
        </w:rPr>
        <w:t>Chaotropic agents:</w:t>
      </w:r>
      <w:r w:rsidRPr="00B42BA1">
        <w:rPr>
          <w:rFonts w:ascii="Times New Roman" w:hAnsi="Times New Roman"/>
          <w:szCs w:val="24"/>
        </w:rPr>
        <w:t xml:space="preserve"> Materials </w:t>
      </w:r>
      <w:r w:rsidR="00644A2E">
        <w:rPr>
          <w:rFonts w:ascii="Times New Roman" w:hAnsi="Times New Roman"/>
          <w:szCs w:val="24"/>
        </w:rPr>
        <w:t>(e.g., high KCl</w:t>
      </w:r>
      <w:r w:rsidR="002A079A">
        <w:rPr>
          <w:rFonts w:ascii="Times New Roman" w:hAnsi="Times New Roman"/>
          <w:szCs w:val="24"/>
        </w:rPr>
        <w:t>, NaI</w:t>
      </w:r>
      <w:r w:rsidR="00FA5ED0">
        <w:rPr>
          <w:rFonts w:ascii="Times New Roman" w:hAnsi="Times New Roman"/>
          <w:szCs w:val="24"/>
        </w:rPr>
        <w:t xml:space="preserve"> or guanidinium isothiocyanate) </w:t>
      </w:r>
      <w:r w:rsidRPr="00B42BA1">
        <w:rPr>
          <w:rFonts w:ascii="Times New Roman" w:hAnsi="Times New Roman"/>
          <w:szCs w:val="24"/>
        </w:rPr>
        <w:t xml:space="preserve">which interfere with the </w:t>
      </w:r>
      <w:r w:rsidRPr="00B7130F">
        <w:rPr>
          <w:rFonts w:ascii="Times New Roman" w:hAnsi="Times New Roman"/>
          <w:szCs w:val="24"/>
        </w:rPr>
        <w:t xml:space="preserve">structure of water </w:t>
      </w:r>
      <w:r w:rsidR="00B7130F" w:rsidRPr="00B7130F">
        <w:rPr>
          <w:rFonts w:ascii="Times New Roman" w:hAnsi="Times New Roman"/>
          <w:szCs w:val="24"/>
        </w:rPr>
        <w:t>and</w:t>
      </w:r>
      <w:r w:rsidRPr="00B7130F">
        <w:rPr>
          <w:rFonts w:ascii="Times New Roman" w:hAnsi="Times New Roman"/>
          <w:szCs w:val="24"/>
        </w:rPr>
        <w:t xml:space="preserve"> </w:t>
      </w:r>
      <w:r w:rsidR="003A2422" w:rsidRPr="00B7130F">
        <w:rPr>
          <w:rFonts w:ascii="Times New Roman" w:hAnsi="Times New Roman"/>
          <w:szCs w:val="24"/>
        </w:rPr>
        <w:t>can</w:t>
      </w:r>
      <w:r w:rsidRPr="00B7130F">
        <w:rPr>
          <w:rFonts w:ascii="Times New Roman" w:hAnsi="Times New Roman"/>
          <w:szCs w:val="24"/>
        </w:rPr>
        <w:t xml:space="preserve"> increase the solubility of nonpolar compounds in aqueous environments</w:t>
      </w:r>
      <w:r w:rsidR="00B7130F" w:rsidRPr="00B7130F">
        <w:rPr>
          <w:rFonts w:ascii="Times New Roman" w:hAnsi="Times New Roman"/>
          <w:szCs w:val="24"/>
        </w:rPr>
        <w:t>.  Here</w:t>
      </w:r>
      <w:r w:rsidR="003A2422" w:rsidRPr="00B7130F">
        <w:rPr>
          <w:rFonts w:ascii="Times New Roman" w:hAnsi="Times New Roman"/>
          <w:bCs/>
          <w:szCs w:val="24"/>
        </w:rPr>
        <w:t xml:space="preserve"> </w:t>
      </w:r>
      <w:r w:rsidR="003A2422" w:rsidRPr="00B7130F">
        <w:rPr>
          <w:rFonts w:ascii="Times New Roman" w:hAnsi="Times New Roman"/>
          <w:szCs w:val="24"/>
        </w:rPr>
        <w:t>guanidinium isothiocyanate</w:t>
      </w:r>
      <w:r w:rsidRPr="00B7130F">
        <w:rPr>
          <w:rFonts w:ascii="Times New Roman" w:hAnsi="Times New Roman"/>
          <w:bCs/>
          <w:szCs w:val="24"/>
        </w:rPr>
        <w:t xml:space="preserve"> promote</w:t>
      </w:r>
      <w:r w:rsidR="003A2422" w:rsidRPr="00B7130F">
        <w:rPr>
          <w:rFonts w:ascii="Times New Roman" w:hAnsi="Times New Roman"/>
          <w:bCs/>
          <w:szCs w:val="24"/>
        </w:rPr>
        <w:t>s</w:t>
      </w:r>
      <w:r w:rsidRPr="00B7130F">
        <w:rPr>
          <w:rFonts w:ascii="Times New Roman" w:hAnsi="Times New Roman"/>
          <w:bCs/>
          <w:szCs w:val="24"/>
        </w:rPr>
        <w:t xml:space="preserve"> the binding of DNA to silica resins </w:t>
      </w:r>
      <w:r w:rsidR="003A2422" w:rsidRPr="00B7130F">
        <w:rPr>
          <w:rFonts w:ascii="Times New Roman" w:hAnsi="Times New Roman"/>
          <w:bCs/>
          <w:szCs w:val="24"/>
        </w:rPr>
        <w:t xml:space="preserve">in the Qiagen column </w:t>
      </w:r>
      <w:r w:rsidRPr="00B7130F">
        <w:rPr>
          <w:rFonts w:ascii="Times New Roman" w:hAnsi="Times New Roman"/>
          <w:bCs/>
          <w:szCs w:val="24"/>
        </w:rPr>
        <w:t>(which</w:t>
      </w:r>
      <w:r w:rsidR="00FA5ED0" w:rsidRPr="00B7130F">
        <w:rPr>
          <w:rFonts w:ascii="Times New Roman" w:hAnsi="Times New Roman"/>
          <w:bCs/>
          <w:szCs w:val="24"/>
        </w:rPr>
        <w:t xml:space="preserve"> does not occur in low salt).  This is the b</w:t>
      </w:r>
      <w:r w:rsidRPr="00B7130F">
        <w:rPr>
          <w:rFonts w:ascii="Times New Roman" w:hAnsi="Times New Roman"/>
          <w:bCs/>
          <w:szCs w:val="24"/>
        </w:rPr>
        <w:t xml:space="preserve">asis for many DNA recovery </w:t>
      </w:r>
      <w:r w:rsidRPr="007027E9">
        <w:rPr>
          <w:rFonts w:ascii="Times New Roman" w:hAnsi="Times New Roman"/>
          <w:bCs/>
          <w:szCs w:val="24"/>
        </w:rPr>
        <w:t>systems.</w:t>
      </w:r>
      <w:r w:rsidR="001A02CA" w:rsidRPr="007027E9">
        <w:rPr>
          <w:rFonts w:ascii="Times New Roman" w:hAnsi="Times New Roman"/>
          <w:bCs/>
          <w:szCs w:val="24"/>
        </w:rPr>
        <w:t xml:space="preserve"> </w:t>
      </w:r>
      <w:r w:rsidR="00B7130F" w:rsidRPr="007027E9">
        <w:rPr>
          <w:rFonts w:ascii="Times New Roman" w:hAnsi="Times New Roman"/>
          <w:color w:val="333333"/>
          <w:szCs w:val="24"/>
          <w:lang w:val="en"/>
        </w:rPr>
        <w:t xml:space="preserve">See: </w:t>
      </w:r>
      <w:r w:rsidR="001A02CA" w:rsidRPr="007027E9">
        <w:rPr>
          <w:rFonts w:ascii="Times New Roman" w:hAnsi="Times New Roman"/>
          <w:color w:val="333333"/>
          <w:szCs w:val="24"/>
          <w:lang w:val="en"/>
        </w:rPr>
        <w:t xml:space="preserve">Chen, C.W. and Thomas, C.A. Jr. (1980) Recovery of DNA segments from agarose gels. </w:t>
      </w:r>
      <w:r w:rsidR="001A02CA" w:rsidRPr="007027E9">
        <w:rPr>
          <w:rStyle w:val="Emphasis"/>
          <w:rFonts w:ascii="Times New Roman" w:hAnsi="Times New Roman"/>
          <w:color w:val="333333"/>
          <w:szCs w:val="24"/>
          <w:lang w:val="en"/>
        </w:rPr>
        <w:t>Anal. Biochem.</w:t>
      </w:r>
      <w:r w:rsidR="001A02CA" w:rsidRPr="007027E9">
        <w:rPr>
          <w:rStyle w:val="Strong"/>
          <w:rFonts w:ascii="Times New Roman" w:hAnsi="Times New Roman"/>
          <w:color w:val="333333"/>
          <w:szCs w:val="24"/>
          <w:lang w:val="en"/>
        </w:rPr>
        <w:t>101</w:t>
      </w:r>
      <w:r w:rsidR="001A02CA" w:rsidRPr="007027E9">
        <w:rPr>
          <w:rFonts w:ascii="Times New Roman" w:hAnsi="Times New Roman"/>
          <w:color w:val="333333"/>
          <w:szCs w:val="24"/>
          <w:lang w:val="en"/>
        </w:rPr>
        <w:t xml:space="preserve">, 339–41. Marko, M.A. </w:t>
      </w:r>
      <w:r w:rsidR="001A02CA" w:rsidRPr="007027E9">
        <w:rPr>
          <w:rStyle w:val="Emphasis"/>
          <w:rFonts w:ascii="Times New Roman" w:hAnsi="Times New Roman"/>
          <w:color w:val="333333"/>
          <w:szCs w:val="24"/>
          <w:lang w:val="en"/>
        </w:rPr>
        <w:t>et al.</w:t>
      </w:r>
      <w:r w:rsidR="001A02CA" w:rsidRPr="007027E9">
        <w:rPr>
          <w:rFonts w:ascii="Times New Roman" w:hAnsi="Times New Roman"/>
          <w:color w:val="333333"/>
          <w:szCs w:val="24"/>
          <w:lang w:val="en"/>
        </w:rPr>
        <w:t xml:space="preserve"> (1982) A procedure for the large-</w:t>
      </w:r>
      <w:r w:rsidR="001A02CA" w:rsidRPr="00190EF5">
        <w:rPr>
          <w:rFonts w:ascii="Times New Roman" w:hAnsi="Times New Roman"/>
          <w:color w:val="333333"/>
          <w:szCs w:val="24"/>
          <w:lang w:val="en"/>
        </w:rPr>
        <w:t xml:space="preserve">scale isolation of highly purified plasmid DNA using alkaline extraction and binding to glass powder. </w:t>
      </w:r>
      <w:r w:rsidR="001A02CA" w:rsidRPr="00190EF5">
        <w:rPr>
          <w:rStyle w:val="Emphasis"/>
          <w:rFonts w:ascii="Times New Roman" w:hAnsi="Times New Roman"/>
          <w:color w:val="333333"/>
          <w:szCs w:val="24"/>
          <w:lang w:val="en"/>
        </w:rPr>
        <w:t>Anal. Biochem.</w:t>
      </w:r>
      <w:r w:rsidR="001A02CA" w:rsidRPr="00190EF5">
        <w:rPr>
          <w:rStyle w:val="Strong"/>
          <w:rFonts w:ascii="Times New Roman" w:hAnsi="Times New Roman"/>
          <w:color w:val="333333"/>
          <w:szCs w:val="24"/>
          <w:lang w:val="en"/>
        </w:rPr>
        <w:t>121</w:t>
      </w:r>
      <w:r w:rsidR="001A02CA" w:rsidRPr="00190EF5">
        <w:rPr>
          <w:rFonts w:ascii="Times New Roman" w:hAnsi="Times New Roman"/>
          <w:color w:val="333333"/>
          <w:szCs w:val="24"/>
          <w:lang w:val="en"/>
        </w:rPr>
        <w:t xml:space="preserve">, 382–7. </w:t>
      </w:r>
      <w:r w:rsidR="00B7130F" w:rsidRPr="00190EF5">
        <w:rPr>
          <w:rFonts w:ascii="Times New Roman" w:hAnsi="Times New Roman"/>
          <w:color w:val="333333"/>
          <w:szCs w:val="24"/>
          <w:lang w:val="en"/>
        </w:rPr>
        <w:t xml:space="preserve">Boom, R. </w:t>
      </w:r>
      <w:r w:rsidR="00B7130F" w:rsidRPr="00190EF5">
        <w:rPr>
          <w:rStyle w:val="Emphasis"/>
          <w:rFonts w:ascii="Times New Roman" w:hAnsi="Times New Roman"/>
          <w:color w:val="333333"/>
          <w:szCs w:val="24"/>
          <w:lang w:val="en"/>
        </w:rPr>
        <w:t>et al.</w:t>
      </w:r>
      <w:r w:rsidR="00B7130F" w:rsidRPr="00190EF5">
        <w:rPr>
          <w:rFonts w:ascii="Times New Roman" w:hAnsi="Times New Roman"/>
          <w:color w:val="333333"/>
          <w:szCs w:val="24"/>
          <w:lang w:val="en"/>
        </w:rPr>
        <w:t xml:space="preserve"> (1990)  Rapid and simple method for purification of nucleic acids. </w:t>
      </w:r>
      <w:r w:rsidR="00B7130F" w:rsidRPr="00190EF5">
        <w:rPr>
          <w:rStyle w:val="Emphasis"/>
          <w:rFonts w:ascii="Times New Roman" w:hAnsi="Times New Roman"/>
          <w:color w:val="333333"/>
          <w:szCs w:val="24"/>
          <w:lang w:val="en"/>
        </w:rPr>
        <w:t>J. Clin. Microbiol.</w:t>
      </w:r>
      <w:r w:rsidR="00B7130F" w:rsidRPr="00190EF5">
        <w:rPr>
          <w:rStyle w:val="Strong"/>
          <w:rFonts w:ascii="Times New Roman" w:hAnsi="Times New Roman"/>
          <w:color w:val="333333"/>
          <w:szCs w:val="24"/>
          <w:lang w:val="en"/>
        </w:rPr>
        <w:t>28</w:t>
      </w:r>
      <w:r w:rsidR="00B7130F" w:rsidRPr="00190EF5">
        <w:rPr>
          <w:rFonts w:ascii="Times New Roman" w:hAnsi="Times New Roman"/>
          <w:color w:val="333333"/>
          <w:szCs w:val="24"/>
          <w:lang w:val="en"/>
        </w:rPr>
        <w:t>, 495–503.</w:t>
      </w:r>
    </w:p>
    <w:p w:rsidR="00B7130F" w:rsidRPr="00190EF5" w:rsidRDefault="00B7130F">
      <w:pPr>
        <w:pStyle w:val="HTMLBody"/>
        <w:rPr>
          <w:rFonts w:ascii="Times New Roman" w:hAnsi="Times New Roman"/>
          <w:b/>
          <w:sz w:val="24"/>
          <w:szCs w:val="24"/>
        </w:rPr>
      </w:pPr>
    </w:p>
    <w:p w:rsidR="00BA2FED" w:rsidRDefault="00F01519" w:rsidP="00190EF5">
      <w:pPr>
        <w:pStyle w:val="HTMLBody"/>
        <w:spacing w:before="100" w:beforeAutospacing="1"/>
        <w:rPr>
          <w:rFonts w:ascii="Times New Roman" w:hAnsi="Times New Roman"/>
          <w:sz w:val="24"/>
          <w:szCs w:val="24"/>
        </w:rPr>
      </w:pPr>
      <w:r>
        <w:rPr>
          <w:noProof/>
          <w:snapToGrid/>
        </w:rPr>
        <w:lastRenderedPageBreak/>
        <w:drawing>
          <wp:inline distT="0" distB="0" distL="0" distR="0" wp14:anchorId="66232DD0" wp14:editId="35A27A61">
            <wp:extent cx="2093976" cy="1700784"/>
            <wp:effectExtent l="0" t="0" r="1905" b="0"/>
            <wp:docPr id="15" name="Picture 15" descr="Skeletal formula of ethylenediaminetetraacet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letal formula of ethylenediaminetetraacetic ac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3976" cy="1700784"/>
                    </a:xfrm>
                    <a:prstGeom prst="rect">
                      <a:avLst/>
                    </a:prstGeom>
                    <a:noFill/>
                    <a:ln>
                      <a:noFill/>
                    </a:ln>
                  </pic:spPr>
                </pic:pic>
              </a:graphicData>
            </a:graphic>
          </wp:inline>
        </w:drawing>
      </w:r>
      <w:r>
        <w:rPr>
          <w:rFonts w:ascii="Times New Roman" w:hAnsi="Times New Roman"/>
          <w:b/>
          <w:sz w:val="24"/>
          <w:szCs w:val="24"/>
        </w:rPr>
        <w:t xml:space="preserve">Ethylenediaminetetracetic acid </w:t>
      </w:r>
      <w:r w:rsidRPr="005B4F3B">
        <w:rPr>
          <w:rFonts w:ascii="Times New Roman" w:hAnsi="Times New Roman"/>
          <w:sz w:val="24"/>
          <w:szCs w:val="24"/>
        </w:rPr>
        <w:t>(</w:t>
      </w:r>
      <w:r w:rsidRPr="00283B16">
        <w:rPr>
          <w:rFonts w:ascii="Times New Roman" w:hAnsi="Times New Roman"/>
          <w:b/>
          <w:sz w:val="24"/>
          <w:szCs w:val="24"/>
        </w:rPr>
        <w:t>EDTA</w:t>
      </w:r>
      <w:r w:rsidRPr="005B4F3B">
        <w:rPr>
          <w:rFonts w:ascii="Times New Roman" w:hAnsi="Times New Roman"/>
          <w:sz w:val="24"/>
          <w:szCs w:val="24"/>
        </w:rPr>
        <w:t xml:space="preserve">; </w:t>
      </w:r>
      <w:r w:rsidR="00283B16">
        <w:rPr>
          <w:rFonts w:ascii="Times New Roman" w:hAnsi="Times New Roman"/>
          <w:sz w:val="24"/>
          <w:szCs w:val="24"/>
        </w:rPr>
        <w:t xml:space="preserve">a small molecule that </w:t>
      </w:r>
      <w:r w:rsidRPr="005B4F3B">
        <w:rPr>
          <w:rFonts w:ascii="Times New Roman" w:hAnsi="Times New Roman"/>
          <w:sz w:val="24"/>
          <w:szCs w:val="24"/>
        </w:rPr>
        <w:t>chelates [i.e., binds] magnesium</w:t>
      </w:r>
      <w:r w:rsidR="003B207F" w:rsidRPr="005B4F3B">
        <w:rPr>
          <w:rFonts w:ascii="Times New Roman" w:hAnsi="Times New Roman"/>
          <w:sz w:val="24"/>
          <w:szCs w:val="24"/>
        </w:rPr>
        <w:t xml:space="preserve"> – used as a non-specific inhibitor of </w:t>
      </w:r>
      <w:r w:rsidR="005B4F3B">
        <w:rPr>
          <w:rFonts w:ascii="Times New Roman" w:hAnsi="Times New Roman"/>
          <w:sz w:val="24"/>
          <w:szCs w:val="24"/>
        </w:rPr>
        <w:t>Mg</w:t>
      </w:r>
      <w:r w:rsidR="005B4F3B" w:rsidRPr="005B4F3B">
        <w:rPr>
          <w:rFonts w:ascii="Times New Roman" w:hAnsi="Times New Roman"/>
          <w:sz w:val="24"/>
          <w:szCs w:val="24"/>
          <w:vertAlign w:val="superscript"/>
        </w:rPr>
        <w:t>++</w:t>
      </w:r>
      <w:r w:rsidR="005B4F3B">
        <w:rPr>
          <w:rFonts w:ascii="Times New Roman" w:hAnsi="Times New Roman"/>
          <w:sz w:val="24"/>
          <w:szCs w:val="24"/>
        </w:rPr>
        <w:t>-or Zn</w:t>
      </w:r>
      <w:r w:rsidR="005B4F3B" w:rsidRPr="005B4F3B">
        <w:rPr>
          <w:rFonts w:ascii="Times New Roman" w:hAnsi="Times New Roman"/>
          <w:sz w:val="24"/>
          <w:szCs w:val="24"/>
          <w:vertAlign w:val="superscript"/>
        </w:rPr>
        <w:t xml:space="preserve">++ </w:t>
      </w:r>
      <w:r w:rsidR="005B4F3B">
        <w:rPr>
          <w:rFonts w:ascii="Times New Roman" w:hAnsi="Times New Roman"/>
          <w:sz w:val="24"/>
          <w:szCs w:val="24"/>
        </w:rPr>
        <w:t xml:space="preserve">dependent </w:t>
      </w:r>
      <w:r w:rsidR="003B207F" w:rsidRPr="005B4F3B">
        <w:rPr>
          <w:rFonts w:ascii="Times New Roman" w:hAnsi="Times New Roman"/>
          <w:sz w:val="24"/>
          <w:szCs w:val="24"/>
        </w:rPr>
        <w:t>DNases</w:t>
      </w:r>
      <w:r w:rsidR="005B4F3B">
        <w:rPr>
          <w:rFonts w:ascii="Times New Roman" w:hAnsi="Times New Roman"/>
          <w:sz w:val="24"/>
          <w:szCs w:val="24"/>
        </w:rPr>
        <w:t xml:space="preserve">).  </w:t>
      </w:r>
      <w:r w:rsidR="00283B16">
        <w:rPr>
          <w:rFonts w:ascii="Times New Roman" w:hAnsi="Times New Roman"/>
          <w:sz w:val="24"/>
          <w:szCs w:val="24"/>
        </w:rPr>
        <w:t xml:space="preserve">It is often used to protect DNA from cleavage by magnesium-dependent DNases present in the environment. Since magnesium is essential for microbial life, EDTA is also used as a preservative in foods (e.g., bread).  </w:t>
      </w:r>
      <w:r w:rsidR="005B4F3B" w:rsidRPr="00283B16">
        <w:rPr>
          <w:rFonts w:ascii="Times New Roman" w:hAnsi="Times New Roman"/>
          <w:b/>
          <w:sz w:val="24"/>
          <w:szCs w:val="24"/>
        </w:rPr>
        <w:t>EGTA</w:t>
      </w:r>
      <w:r w:rsidR="005B4F3B">
        <w:rPr>
          <w:rFonts w:ascii="Times New Roman" w:hAnsi="Times New Roman"/>
          <w:sz w:val="24"/>
          <w:szCs w:val="24"/>
        </w:rPr>
        <w:t xml:space="preserve"> </w:t>
      </w:r>
      <w:r w:rsidR="00283B16">
        <w:rPr>
          <w:rFonts w:ascii="Times New Roman" w:hAnsi="Times New Roman"/>
          <w:sz w:val="24"/>
          <w:szCs w:val="24"/>
        </w:rPr>
        <w:t>(</w:t>
      </w:r>
      <w:r w:rsidR="005B4F3B">
        <w:rPr>
          <w:rFonts w:ascii="Times New Roman" w:hAnsi="Times New Roman"/>
          <w:sz w:val="24"/>
          <w:szCs w:val="24"/>
        </w:rPr>
        <w:t>ethyleneglycoltetracetic acid</w:t>
      </w:r>
      <w:r w:rsidR="00283B16">
        <w:rPr>
          <w:rFonts w:ascii="Times New Roman" w:hAnsi="Times New Roman"/>
          <w:sz w:val="24"/>
          <w:szCs w:val="24"/>
        </w:rPr>
        <w:t>)</w:t>
      </w:r>
      <w:r w:rsidR="005B4F3B">
        <w:rPr>
          <w:rFonts w:ascii="Times New Roman" w:hAnsi="Times New Roman"/>
          <w:sz w:val="24"/>
          <w:szCs w:val="24"/>
        </w:rPr>
        <w:t xml:space="preserve">, </w:t>
      </w:r>
      <w:r w:rsidR="00283B16">
        <w:rPr>
          <w:rFonts w:ascii="Times New Roman" w:hAnsi="Times New Roman"/>
          <w:sz w:val="24"/>
          <w:szCs w:val="24"/>
        </w:rPr>
        <w:t xml:space="preserve">is </w:t>
      </w:r>
      <w:r w:rsidR="005B4F3B">
        <w:rPr>
          <w:rFonts w:ascii="Times New Roman" w:hAnsi="Times New Roman"/>
          <w:sz w:val="24"/>
          <w:szCs w:val="24"/>
        </w:rPr>
        <w:t xml:space="preserve">a </w:t>
      </w:r>
      <w:r w:rsidR="00283B16">
        <w:rPr>
          <w:rFonts w:ascii="Times New Roman" w:hAnsi="Times New Roman"/>
          <w:sz w:val="24"/>
          <w:szCs w:val="24"/>
        </w:rPr>
        <w:t xml:space="preserve">related </w:t>
      </w:r>
      <w:r w:rsidR="005B4F3B">
        <w:rPr>
          <w:rFonts w:ascii="Times New Roman" w:hAnsi="Times New Roman"/>
          <w:sz w:val="24"/>
          <w:szCs w:val="24"/>
        </w:rPr>
        <w:t xml:space="preserve">compound that also binds divalent cations but with a </w:t>
      </w:r>
      <w:r w:rsidR="00283B16">
        <w:rPr>
          <w:rFonts w:ascii="Times New Roman" w:hAnsi="Times New Roman"/>
          <w:sz w:val="24"/>
          <w:szCs w:val="24"/>
        </w:rPr>
        <w:t xml:space="preserve">binding </w:t>
      </w:r>
      <w:r w:rsidR="005B4F3B">
        <w:rPr>
          <w:rFonts w:ascii="Times New Roman" w:hAnsi="Times New Roman"/>
          <w:sz w:val="24"/>
          <w:szCs w:val="24"/>
        </w:rPr>
        <w:t>preference of Ca</w:t>
      </w:r>
      <w:r w:rsidR="005B4F3B" w:rsidRPr="005B4F3B">
        <w:rPr>
          <w:rFonts w:ascii="Times New Roman" w:hAnsi="Times New Roman"/>
          <w:sz w:val="24"/>
          <w:szCs w:val="24"/>
          <w:vertAlign w:val="superscript"/>
        </w:rPr>
        <w:t>++</w:t>
      </w:r>
      <w:r w:rsidR="005B4F3B">
        <w:rPr>
          <w:rFonts w:ascii="Times New Roman" w:hAnsi="Times New Roman"/>
          <w:sz w:val="24"/>
          <w:szCs w:val="24"/>
        </w:rPr>
        <w:t xml:space="preserve"> </w:t>
      </w:r>
      <w:r w:rsidR="00283B16">
        <w:rPr>
          <w:rFonts w:ascii="Times New Roman" w:hAnsi="Times New Roman"/>
          <w:sz w:val="24"/>
          <w:szCs w:val="24"/>
        </w:rPr>
        <w:t>rather than</w:t>
      </w:r>
      <w:r w:rsidR="005B4F3B">
        <w:rPr>
          <w:rFonts w:ascii="Times New Roman" w:hAnsi="Times New Roman"/>
          <w:sz w:val="24"/>
          <w:szCs w:val="24"/>
        </w:rPr>
        <w:t xml:space="preserve"> Mg</w:t>
      </w:r>
      <w:r w:rsidR="005B4F3B" w:rsidRPr="005B4F3B">
        <w:rPr>
          <w:rFonts w:ascii="Times New Roman" w:hAnsi="Times New Roman"/>
          <w:sz w:val="24"/>
          <w:szCs w:val="24"/>
          <w:vertAlign w:val="superscript"/>
        </w:rPr>
        <w:t>++</w:t>
      </w:r>
      <w:r w:rsidR="005B4F3B">
        <w:rPr>
          <w:rFonts w:ascii="Times New Roman" w:hAnsi="Times New Roman"/>
          <w:b/>
          <w:sz w:val="24"/>
          <w:szCs w:val="24"/>
        </w:rPr>
        <w:t xml:space="preserve">.  </w:t>
      </w:r>
      <w:r w:rsidR="005B4F3B" w:rsidRPr="005B4F3B">
        <w:rPr>
          <w:rFonts w:ascii="Times New Roman" w:hAnsi="Times New Roman"/>
          <w:sz w:val="24"/>
          <w:szCs w:val="24"/>
        </w:rPr>
        <w:t>EGTA</w:t>
      </w:r>
      <w:r w:rsidR="005B4F3B">
        <w:rPr>
          <w:rFonts w:ascii="Times New Roman" w:hAnsi="Times New Roman"/>
          <w:b/>
          <w:sz w:val="24"/>
          <w:szCs w:val="24"/>
        </w:rPr>
        <w:t xml:space="preserve"> </w:t>
      </w:r>
      <w:r w:rsidR="005B4F3B">
        <w:rPr>
          <w:rFonts w:ascii="Times New Roman" w:hAnsi="Times New Roman"/>
          <w:sz w:val="24"/>
          <w:szCs w:val="24"/>
        </w:rPr>
        <w:t>is used to inactivate certain Ca</w:t>
      </w:r>
      <w:r w:rsidR="005B4F3B" w:rsidRPr="005B4F3B">
        <w:rPr>
          <w:rFonts w:ascii="Times New Roman" w:hAnsi="Times New Roman"/>
          <w:sz w:val="24"/>
          <w:szCs w:val="24"/>
          <w:vertAlign w:val="superscript"/>
        </w:rPr>
        <w:t>++</w:t>
      </w:r>
      <w:r w:rsidR="005B4F3B">
        <w:rPr>
          <w:rFonts w:ascii="Times New Roman" w:hAnsi="Times New Roman"/>
          <w:sz w:val="24"/>
          <w:szCs w:val="24"/>
        </w:rPr>
        <w:t xml:space="preserve"> dependent nuclease such as micrococcal nuclease or to change the tertiary structure of </w:t>
      </w:r>
      <w:r w:rsidR="00283B16">
        <w:rPr>
          <w:rFonts w:ascii="Times New Roman" w:hAnsi="Times New Roman"/>
          <w:sz w:val="24"/>
          <w:szCs w:val="24"/>
        </w:rPr>
        <w:t xml:space="preserve">calcium-dependent </w:t>
      </w:r>
      <w:r w:rsidR="005B4F3B">
        <w:rPr>
          <w:rFonts w:ascii="Times New Roman" w:hAnsi="Times New Roman"/>
          <w:sz w:val="24"/>
          <w:szCs w:val="24"/>
        </w:rPr>
        <w:t xml:space="preserve">proteins such as calmodulin.  </w:t>
      </w:r>
    </w:p>
    <w:p w:rsidR="00BA2FED" w:rsidRPr="00BA2FED" w:rsidRDefault="00BA2FED" w:rsidP="00190EF5">
      <w:pPr>
        <w:pStyle w:val="HTMLBody"/>
        <w:spacing w:before="100" w:beforeAutospacing="1"/>
        <w:rPr>
          <w:rFonts w:ascii="Times New Roman" w:hAnsi="Times New Roman"/>
          <w:b/>
          <w:sz w:val="24"/>
          <w:szCs w:val="24"/>
        </w:rPr>
      </w:pPr>
      <w:r w:rsidRPr="00BA2FED">
        <w:rPr>
          <w:rFonts w:ascii="Times New Roman" w:hAnsi="Times New Roman"/>
          <w:b/>
          <w:sz w:val="24"/>
          <w:szCs w:val="24"/>
        </w:rPr>
        <w:t>PCI components:</w:t>
      </w:r>
    </w:p>
    <w:p w:rsidR="00BA2FED" w:rsidRDefault="00BA2FED" w:rsidP="00BA2FED">
      <w:pPr>
        <w:pStyle w:val="ListParagraph"/>
        <w:numPr>
          <w:ilvl w:val="2"/>
          <w:numId w:val="21"/>
        </w:numPr>
      </w:pPr>
      <w:r>
        <w:t>Phenol – denatures and solubilizes proteins</w:t>
      </w:r>
    </w:p>
    <w:p w:rsidR="00BA2FED" w:rsidRDefault="00BA2FED" w:rsidP="00BA2FED">
      <w:pPr>
        <w:pStyle w:val="ListParagraph"/>
        <w:numPr>
          <w:ilvl w:val="2"/>
          <w:numId w:val="21"/>
        </w:numPr>
      </w:pPr>
      <w:r>
        <w:t>Chloroform – denatures protein</w:t>
      </w:r>
    </w:p>
    <w:p w:rsidR="00BA2FED" w:rsidRDefault="00BA2FED" w:rsidP="00BA2FED">
      <w:pPr>
        <w:pStyle w:val="ListParagraph"/>
        <w:numPr>
          <w:ilvl w:val="2"/>
          <w:numId w:val="21"/>
        </w:numPr>
      </w:pPr>
      <w:r>
        <w:t xml:space="preserve">Isoamyl alcohol – helps create a distinct interface </w:t>
      </w:r>
      <w:r w:rsidR="00A76DA3">
        <w:t xml:space="preserve">(boundary) </w:t>
      </w:r>
      <w:r>
        <w:t>between the aqueous and organic layer</w:t>
      </w:r>
    </w:p>
    <w:p w:rsidR="008D4BB8" w:rsidRDefault="00BA2FED" w:rsidP="00BA2FED">
      <w:pPr>
        <w:rPr>
          <w:rFonts w:ascii="Times New Roman" w:hAnsi="Times New Roman"/>
        </w:rPr>
      </w:pPr>
      <w:r w:rsidRPr="00BA2FED">
        <w:rPr>
          <w:rFonts w:ascii="Times New Roman" w:hAnsi="Times New Roman"/>
        </w:rPr>
        <w:t>W</w:t>
      </w:r>
      <w:r>
        <w:rPr>
          <w:rFonts w:ascii="Times New Roman" w:hAnsi="Times New Roman"/>
        </w:rPr>
        <w:t>e</w:t>
      </w:r>
      <w:r w:rsidRPr="00BA2FED">
        <w:rPr>
          <w:rFonts w:ascii="Times New Roman" w:hAnsi="Times New Roman"/>
        </w:rPr>
        <w:t xml:space="preserve"> use</w:t>
      </w:r>
      <w:r>
        <w:rPr>
          <w:rFonts w:ascii="Times New Roman" w:hAnsi="Times New Roman"/>
        </w:rPr>
        <w:t>d PCI saturated with 10 mM Tris, pH 8.0, 1 mM EDTA (TE)</w:t>
      </w:r>
    </w:p>
    <w:p w:rsidR="008D4BB8" w:rsidRPr="008D4BB8" w:rsidRDefault="008D4BB8" w:rsidP="00BA2FED">
      <w:pPr>
        <w:rPr>
          <w:rFonts w:ascii="Times New Roman" w:hAnsi="Times New Roman"/>
          <w:b/>
        </w:rPr>
      </w:pPr>
      <w:r w:rsidRPr="008D4BB8">
        <w:rPr>
          <w:rFonts w:ascii="Times New Roman" w:hAnsi="Times New Roman"/>
          <w:b/>
        </w:rPr>
        <w:t>Structure of agar</w:t>
      </w:r>
      <w:r>
        <w:rPr>
          <w:rFonts w:ascii="Times New Roman" w:hAnsi="Times New Roman"/>
          <w:b/>
        </w:rPr>
        <w:t xml:space="preserve">ose (carbohydrate from sea kelp; </w:t>
      </w:r>
      <w:hyperlink r:id="rId38" w:history="1">
        <w:r w:rsidRPr="00AC00FC">
          <w:rPr>
            <w:rStyle w:val="Hyperlink"/>
            <w:rFonts w:ascii="Times New Roman" w:hAnsi="Times New Roman"/>
            <w:b/>
          </w:rPr>
          <w:t>http://www.fao.org/docrep/x5822e/x5822e03.htm</w:t>
        </w:r>
      </w:hyperlink>
      <w:r>
        <w:rPr>
          <w:rFonts w:ascii="Times New Roman" w:hAnsi="Times New Roman"/>
          <w:b/>
        </w:rPr>
        <w:t xml:space="preserve"> )</w:t>
      </w:r>
    </w:p>
    <w:p w:rsidR="008D4BB8" w:rsidRDefault="008D4BB8" w:rsidP="00BA2FED">
      <w:pPr>
        <w:rPr>
          <w:rFonts w:ascii="Times New Roman" w:hAnsi="Times New Roman"/>
        </w:rPr>
      </w:pPr>
    </w:p>
    <w:p w:rsidR="00D7782B" w:rsidRPr="00BA2FED" w:rsidRDefault="008D4BB8" w:rsidP="00BA2FED">
      <w:r>
        <w:rPr>
          <w:noProof/>
          <w:snapToGrid/>
        </w:rPr>
        <w:drawing>
          <wp:inline distT="0" distB="0" distL="0" distR="0" wp14:anchorId="399D7F46" wp14:editId="494C0072">
            <wp:extent cx="2331720" cy="1746504"/>
            <wp:effectExtent l="0" t="0" r="0" b="6350"/>
            <wp:docPr id="9" name="Picture 9" descr="https://upload.wikimedia.org/wikipedia/commons/d/d6/Two_percent_Agarose_Gel_in_Borate_Buffer_cast_in_a_Gel_Tray_(Front,_an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6/Two_percent_Agarose_Gel_in_Borate_Buffer_cast_in_a_Gel_Tray_(Front,_angl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1720" cy="1746504"/>
                    </a:xfrm>
                    <a:prstGeom prst="rect">
                      <a:avLst/>
                    </a:prstGeom>
                    <a:noFill/>
                    <a:ln>
                      <a:noFill/>
                    </a:ln>
                  </pic:spPr>
                </pic:pic>
              </a:graphicData>
            </a:graphic>
          </wp:inline>
        </w:drawing>
      </w:r>
      <w:r>
        <w:rPr>
          <w:b/>
          <w:noProof/>
          <w:snapToGrid/>
        </w:rPr>
        <w:t xml:space="preserve"> </w:t>
      </w:r>
      <w:r>
        <w:rPr>
          <w:b/>
          <w:noProof/>
          <w:snapToGrid/>
        </w:rPr>
        <w:lastRenderedPageBreak/>
        <w:drawing>
          <wp:inline distT="0" distB="0" distL="0" distR="0" wp14:anchorId="2F0FC59B" wp14:editId="0B1C993D">
            <wp:extent cx="5943600" cy="316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rose.gif"/>
                    <pic:cNvPicPr/>
                  </pic:nvPicPr>
                  <pic:blipFill>
                    <a:blip r:embed="rId40">
                      <a:extLst>
                        <a:ext uri="{28A0092B-C50C-407E-A947-70E740481C1C}">
                          <a14:useLocalDpi xmlns:a14="http://schemas.microsoft.com/office/drawing/2010/main" val="0"/>
                        </a:ext>
                      </a:extLst>
                    </a:blip>
                    <a:stretch>
                      <a:fillRect/>
                    </a:stretch>
                  </pic:blipFill>
                  <pic:spPr>
                    <a:xfrm>
                      <a:off x="0" y="0"/>
                      <a:ext cx="5943600" cy="3168650"/>
                    </a:xfrm>
                    <a:prstGeom prst="rect">
                      <a:avLst/>
                    </a:prstGeom>
                  </pic:spPr>
                </pic:pic>
              </a:graphicData>
            </a:graphic>
          </wp:inline>
        </w:drawing>
      </w:r>
      <w:r w:rsidR="00C80AFC" w:rsidRPr="00BA2FED">
        <w:rPr>
          <w:b/>
        </w:rPr>
        <w:br w:type="column"/>
      </w:r>
      <w:r w:rsidR="00D7782B" w:rsidRPr="00357567">
        <w:rPr>
          <w:rFonts w:ascii="Times New Roman" w:hAnsi="Times New Roman"/>
          <w:b/>
        </w:rPr>
        <w:lastRenderedPageBreak/>
        <w:t>LAB 2</w:t>
      </w:r>
    </w:p>
    <w:p w:rsidR="00D7782B" w:rsidRPr="00B23B33" w:rsidRDefault="00D7782B">
      <w:pPr>
        <w:spacing w:line="288" w:lineRule="exact"/>
        <w:ind w:firstLine="720"/>
        <w:rPr>
          <w:rFonts w:ascii="Times New Roman" w:hAnsi="Times New Roman"/>
        </w:rPr>
      </w:pPr>
      <w:r w:rsidRPr="00B23B33">
        <w:rPr>
          <w:rFonts w:ascii="Times New Roman" w:hAnsi="Times New Roman"/>
        </w:rPr>
        <w:t>Today we will</w:t>
      </w:r>
      <w:r w:rsidR="00833F21">
        <w:rPr>
          <w:rFonts w:ascii="Times New Roman" w:hAnsi="Times New Roman"/>
        </w:rPr>
        <w:t xml:space="preserve"> use</w:t>
      </w:r>
      <w:r w:rsidR="00357567">
        <w:rPr>
          <w:rFonts w:ascii="Times New Roman" w:hAnsi="Times New Roman"/>
        </w:rPr>
        <w:t xml:space="preserve"> the different electrophoretic mobility of supercoiled  and linear plasmid </w:t>
      </w:r>
      <w:r w:rsidR="00833F21">
        <w:rPr>
          <w:rFonts w:ascii="Times New Roman" w:hAnsi="Times New Roman"/>
        </w:rPr>
        <w:t xml:space="preserve">to </w:t>
      </w:r>
      <w:r w:rsidR="00E3544B">
        <w:rPr>
          <w:rFonts w:ascii="Times New Roman" w:hAnsi="Times New Roman"/>
        </w:rPr>
        <w:t>confirm cleavage of your vector DNA</w:t>
      </w:r>
      <w:r w:rsidR="00833F21">
        <w:rPr>
          <w:rFonts w:ascii="Times New Roman" w:hAnsi="Times New Roman"/>
        </w:rPr>
        <w:t>.  W</w:t>
      </w:r>
      <w:r w:rsidRPr="00B23B33">
        <w:rPr>
          <w:rFonts w:ascii="Times New Roman" w:hAnsi="Times New Roman"/>
        </w:rPr>
        <w:t xml:space="preserve">e will </w:t>
      </w:r>
      <w:r w:rsidR="00833F21">
        <w:rPr>
          <w:rFonts w:ascii="Times New Roman" w:hAnsi="Times New Roman"/>
        </w:rPr>
        <w:t>also</w:t>
      </w:r>
      <w:r w:rsidR="00357567">
        <w:rPr>
          <w:rFonts w:ascii="Times New Roman" w:hAnsi="Times New Roman"/>
        </w:rPr>
        <w:t xml:space="preserve"> electrophoresis to </w:t>
      </w:r>
      <w:r w:rsidR="00833F21">
        <w:rPr>
          <w:rFonts w:ascii="Times New Roman" w:hAnsi="Times New Roman"/>
        </w:rPr>
        <w:t xml:space="preserve"> </w:t>
      </w:r>
      <w:r w:rsidRPr="00B23B33">
        <w:rPr>
          <w:rFonts w:ascii="Times New Roman" w:hAnsi="Times New Roman"/>
        </w:rPr>
        <w:t xml:space="preserve">resolve </w:t>
      </w:r>
      <w:r w:rsidR="00357567">
        <w:rPr>
          <w:rFonts w:ascii="Times New Roman" w:hAnsi="Times New Roman"/>
        </w:rPr>
        <w:t>your</w:t>
      </w:r>
      <w:r w:rsidRPr="00B23B33">
        <w:rPr>
          <w:rFonts w:ascii="Times New Roman" w:hAnsi="Times New Roman"/>
        </w:rPr>
        <w:t xml:space="preserve"> purified </w:t>
      </w:r>
      <w:r w:rsidR="00833F21">
        <w:rPr>
          <w:rFonts w:ascii="Times New Roman" w:hAnsi="Times New Roman"/>
        </w:rPr>
        <w:t xml:space="preserve">linear </w:t>
      </w:r>
      <w:r w:rsidRPr="00B23B33">
        <w:rPr>
          <w:rFonts w:ascii="Times New Roman" w:hAnsi="Times New Roman"/>
        </w:rPr>
        <w:t xml:space="preserve">DNA fragment (henceforth called the "insert" DNA) </w:t>
      </w:r>
      <w:r w:rsidR="00357567">
        <w:rPr>
          <w:rFonts w:ascii="Times New Roman" w:hAnsi="Times New Roman"/>
        </w:rPr>
        <w:t xml:space="preserve">previously </w:t>
      </w:r>
      <w:r w:rsidRPr="00B23B33">
        <w:rPr>
          <w:rFonts w:ascii="Times New Roman" w:hAnsi="Times New Roman"/>
        </w:rPr>
        <w:t xml:space="preserve">isolated </w:t>
      </w:r>
      <w:r w:rsidR="002B0031">
        <w:rPr>
          <w:rFonts w:ascii="Times New Roman" w:hAnsi="Times New Roman"/>
        </w:rPr>
        <w:t xml:space="preserve">from </w:t>
      </w:r>
      <w:r w:rsidR="00357567">
        <w:rPr>
          <w:rFonts w:ascii="Times New Roman" w:hAnsi="Times New Roman"/>
        </w:rPr>
        <w:t xml:space="preserve">an agarose </w:t>
      </w:r>
      <w:r w:rsidR="002B0031">
        <w:rPr>
          <w:rFonts w:ascii="Times New Roman" w:hAnsi="Times New Roman"/>
        </w:rPr>
        <w:t>gel</w:t>
      </w:r>
      <w:r w:rsidRPr="00B23B33">
        <w:rPr>
          <w:rFonts w:ascii="Times New Roman" w:hAnsi="Times New Roman"/>
        </w:rPr>
        <w:t xml:space="preserve"> and </w:t>
      </w:r>
      <w:r w:rsidR="002B0031">
        <w:rPr>
          <w:rFonts w:ascii="Times New Roman" w:hAnsi="Times New Roman"/>
        </w:rPr>
        <w:t>estimate its length base</w:t>
      </w:r>
      <w:r w:rsidRPr="00B23B33">
        <w:rPr>
          <w:rFonts w:ascii="Times New Roman" w:hAnsi="Times New Roman"/>
        </w:rPr>
        <w:t xml:space="preserve"> </w:t>
      </w:r>
      <w:r w:rsidR="00357567">
        <w:rPr>
          <w:rFonts w:ascii="Times New Roman" w:hAnsi="Times New Roman"/>
        </w:rPr>
        <w:t xml:space="preserve">based on a comparison with </w:t>
      </w:r>
      <w:r w:rsidRPr="00B23B33">
        <w:rPr>
          <w:rFonts w:ascii="Times New Roman" w:hAnsi="Times New Roman"/>
        </w:rPr>
        <w:t>a set of DNA size standards</w:t>
      </w:r>
      <w:r w:rsidR="002B0031">
        <w:rPr>
          <w:rFonts w:ascii="Times New Roman" w:hAnsi="Times New Roman"/>
        </w:rPr>
        <w:t xml:space="preserve"> (i.e., DNA fragments of known sequence &amp; length)</w:t>
      </w:r>
      <w:r w:rsidRPr="00B23B33">
        <w:rPr>
          <w:rFonts w:ascii="Times New Roman" w:hAnsi="Times New Roman"/>
        </w:rPr>
        <w:t>.</w:t>
      </w:r>
      <w:r w:rsidR="00991EA6">
        <w:rPr>
          <w:rFonts w:ascii="Times New Roman" w:hAnsi="Times New Roman"/>
        </w:rPr>
        <w:t xml:space="preserve">  </w:t>
      </w:r>
      <w:r w:rsidRPr="00B23B33">
        <w:rPr>
          <w:rFonts w:ascii="Times New Roman" w:hAnsi="Times New Roman"/>
        </w:rPr>
        <w:t xml:space="preserve">In addition, we will </w:t>
      </w:r>
      <w:r w:rsidR="00357567">
        <w:rPr>
          <w:rFonts w:ascii="Times New Roman" w:hAnsi="Times New Roman"/>
        </w:rPr>
        <w:t>prepare</w:t>
      </w:r>
      <w:r w:rsidRPr="00B23B33">
        <w:rPr>
          <w:rFonts w:ascii="Times New Roman" w:hAnsi="Times New Roman"/>
        </w:rPr>
        <w:t xml:space="preserve"> </w:t>
      </w:r>
      <w:r w:rsidRPr="00B23B33">
        <w:rPr>
          <w:rFonts w:ascii="Times New Roman" w:hAnsi="Times New Roman"/>
          <w:i/>
        </w:rPr>
        <w:t>E. coli</w:t>
      </w:r>
      <w:r w:rsidRPr="00B23B33">
        <w:rPr>
          <w:rFonts w:ascii="Times New Roman" w:hAnsi="Times New Roman"/>
        </w:rPr>
        <w:t xml:space="preserve"> cells competent (receptive) for DNA mediated transformation.</w:t>
      </w:r>
    </w:p>
    <w:p w:rsidR="00D7782B" w:rsidRPr="00B23B33" w:rsidRDefault="00D7782B">
      <w:pPr>
        <w:spacing w:line="288" w:lineRule="exact"/>
        <w:rPr>
          <w:rFonts w:ascii="Times New Roman" w:hAnsi="Times New Roman"/>
          <w:b/>
        </w:rPr>
      </w:pPr>
    </w:p>
    <w:p w:rsidR="00D7782B" w:rsidRPr="00B23B33" w:rsidRDefault="00D7782B">
      <w:pPr>
        <w:spacing w:line="288" w:lineRule="exact"/>
        <w:rPr>
          <w:rFonts w:ascii="Times New Roman" w:hAnsi="Times New Roman"/>
          <w:b/>
          <w:u w:val="single"/>
        </w:rPr>
      </w:pPr>
      <w:r w:rsidRPr="00B23B33">
        <w:rPr>
          <w:rFonts w:ascii="Times New Roman" w:hAnsi="Times New Roman"/>
          <w:b/>
          <w:u w:val="single"/>
        </w:rPr>
        <w:t>Influence of DNA Conformation on Gel Migration</w:t>
      </w:r>
      <w:r w:rsidR="0075566C">
        <w:rPr>
          <w:rFonts w:ascii="Times New Roman" w:hAnsi="Times New Roman"/>
          <w:b/>
          <w:u w:val="single"/>
        </w:rPr>
        <w:t xml:space="preserve"> – factors to consider</w:t>
      </w:r>
    </w:p>
    <w:p w:rsidR="00D7782B" w:rsidRPr="00B23B33" w:rsidRDefault="00D7782B">
      <w:pPr>
        <w:spacing w:line="288" w:lineRule="exact"/>
        <w:rPr>
          <w:rFonts w:ascii="Times New Roman" w:hAnsi="Times New Roman"/>
        </w:rPr>
      </w:pPr>
      <w:r w:rsidRPr="00B23B33">
        <w:rPr>
          <w:rFonts w:ascii="Times New Roman" w:hAnsi="Times New Roman"/>
        </w:rPr>
        <w:t xml:space="preserve">The mobility of DNA in an electric field depends upon numerous factors, including the </w:t>
      </w:r>
      <w:r w:rsidR="002B0031">
        <w:rPr>
          <w:rFonts w:ascii="Times New Roman" w:hAnsi="Times New Roman"/>
        </w:rPr>
        <w:t>composition</w:t>
      </w:r>
      <w:r w:rsidRPr="00B23B33">
        <w:rPr>
          <w:rFonts w:ascii="Times New Roman" w:hAnsi="Times New Roman"/>
        </w:rPr>
        <w:t xml:space="preserve"> of the </w:t>
      </w:r>
      <w:r w:rsidR="002B0031">
        <w:rPr>
          <w:rFonts w:ascii="Times New Roman" w:hAnsi="Times New Roman"/>
        </w:rPr>
        <w:t>electrophoresis running buffer</w:t>
      </w:r>
      <w:r w:rsidRPr="00B23B33">
        <w:rPr>
          <w:rFonts w:ascii="Times New Roman" w:hAnsi="Times New Roman"/>
        </w:rPr>
        <w:t xml:space="preserve">, the buffer’s salt concentration and pH, the conformation of the DNA molecules, </w:t>
      </w:r>
      <w:r w:rsidR="009A7571">
        <w:rPr>
          <w:rFonts w:ascii="Times New Roman" w:hAnsi="Times New Roman"/>
        </w:rPr>
        <w:t xml:space="preserve">the presence of ethidium bromide or other DNA-binding molecules, </w:t>
      </w:r>
      <w:r w:rsidRPr="00B23B33">
        <w:rPr>
          <w:rFonts w:ascii="Times New Roman" w:hAnsi="Times New Roman"/>
        </w:rPr>
        <w:t xml:space="preserve">the strength and direction of the applied electric field.  Today you will observe the </w:t>
      </w:r>
      <w:r w:rsidR="007027E9">
        <w:rPr>
          <w:rFonts w:ascii="Times New Roman" w:hAnsi="Times New Roman"/>
        </w:rPr>
        <w:t>electrophoretic migration</w:t>
      </w:r>
      <w:r w:rsidRPr="00B23B33">
        <w:rPr>
          <w:rFonts w:ascii="Times New Roman" w:hAnsi="Times New Roman"/>
        </w:rPr>
        <w:t xml:space="preserve"> of the various conformational forms present in a standard plasmid preparation from </w:t>
      </w:r>
      <w:r w:rsidRPr="00B23B33">
        <w:rPr>
          <w:rFonts w:ascii="Times New Roman" w:hAnsi="Times New Roman"/>
          <w:i/>
        </w:rPr>
        <w:t>E. coli</w:t>
      </w:r>
      <w:r w:rsidRPr="00B23B33">
        <w:rPr>
          <w:rFonts w:ascii="Times New Roman" w:hAnsi="Times New Roman"/>
        </w:rPr>
        <w:t>.</w:t>
      </w:r>
      <w:r w:rsidR="00B61A83">
        <w:rPr>
          <w:rFonts w:ascii="Times New Roman" w:hAnsi="Times New Roman"/>
        </w:rPr>
        <w:t xml:space="preserve"> Also see </w:t>
      </w:r>
      <w:r w:rsidR="00B61A83" w:rsidRPr="00944405">
        <w:rPr>
          <w:rFonts w:ascii="Times New Roman" w:hAnsi="Times New Roman"/>
          <w:highlight w:val="yellow"/>
        </w:rPr>
        <w:t>page 56 in PGMG</w:t>
      </w:r>
      <w:r w:rsidR="00B61A83">
        <w:rPr>
          <w:rFonts w:ascii="Times New Roman" w:hAnsi="Times New Roman"/>
        </w:rPr>
        <w:t>.</w:t>
      </w:r>
    </w:p>
    <w:p w:rsidR="00D7782B" w:rsidRPr="00B23B33" w:rsidRDefault="00D7782B">
      <w:pPr>
        <w:spacing w:line="288" w:lineRule="exact"/>
        <w:rPr>
          <w:rFonts w:ascii="Times New Roman" w:hAnsi="Times New Roman"/>
          <w:b/>
          <w:u w:val="single"/>
        </w:rPr>
      </w:pPr>
    </w:p>
    <w:p w:rsidR="00D7782B" w:rsidRPr="00B23B33" w:rsidRDefault="00D7782B">
      <w:pPr>
        <w:spacing w:line="288" w:lineRule="exact"/>
        <w:rPr>
          <w:rFonts w:ascii="Times New Roman" w:hAnsi="Times New Roman"/>
        </w:rPr>
      </w:pPr>
      <w:r w:rsidRPr="00B23B33">
        <w:rPr>
          <w:rFonts w:ascii="Times New Roman" w:hAnsi="Times New Roman"/>
          <w:b/>
          <w:u w:val="single"/>
        </w:rPr>
        <w:t>Each Lab Member</w:t>
      </w:r>
    </w:p>
    <w:p w:rsidR="00D7782B" w:rsidRPr="00B23B33" w:rsidRDefault="00D7782B">
      <w:pPr>
        <w:spacing w:line="288" w:lineRule="exact"/>
        <w:rPr>
          <w:rFonts w:ascii="Times New Roman" w:hAnsi="Times New Roman"/>
        </w:rPr>
      </w:pPr>
      <w:r w:rsidRPr="00B23B33">
        <w:rPr>
          <w:rFonts w:ascii="Times New Roman" w:hAnsi="Times New Roman"/>
        </w:rPr>
        <w:noBreakHyphen/>
        <w:t xml:space="preserve">Spin your microfuge tubes containing the vector </w:t>
      </w:r>
      <w:r w:rsidR="009E7B67">
        <w:rPr>
          <w:rFonts w:ascii="Times New Roman" w:hAnsi="Times New Roman"/>
        </w:rPr>
        <w:t>DNA</w:t>
      </w:r>
      <w:r w:rsidR="002B0031">
        <w:rPr>
          <w:rFonts w:ascii="Times New Roman" w:hAnsi="Times New Roman"/>
        </w:rPr>
        <w:t xml:space="preserve"> + ethanol</w:t>
      </w:r>
      <w:r w:rsidRPr="00B23B33">
        <w:rPr>
          <w:rFonts w:ascii="Times New Roman" w:hAnsi="Times New Roman"/>
        </w:rPr>
        <w:t xml:space="preserve"> in the microfuge for </w:t>
      </w:r>
      <w:r w:rsidRPr="00B23B33">
        <w:rPr>
          <w:rFonts w:ascii="Times New Roman" w:hAnsi="Times New Roman"/>
          <w:b/>
        </w:rPr>
        <w:t>5</w:t>
      </w:r>
      <w:r w:rsidRPr="00B23B33">
        <w:rPr>
          <w:rFonts w:ascii="Times New Roman" w:hAnsi="Times New Roman"/>
        </w:rPr>
        <w:t xml:space="preserve"> minutes on the </w:t>
      </w:r>
      <w:r w:rsidRPr="0075566C">
        <w:rPr>
          <w:rFonts w:ascii="Times New Roman" w:hAnsi="Times New Roman"/>
          <w:u w:val="single"/>
        </w:rPr>
        <w:t>highest</w:t>
      </w:r>
      <w:r w:rsidRPr="00B23B33">
        <w:rPr>
          <w:rFonts w:ascii="Times New Roman" w:hAnsi="Times New Roman"/>
        </w:rPr>
        <w:t xml:space="preserve"> speed setting.</w:t>
      </w:r>
    </w:p>
    <w:p w:rsidR="00D7782B" w:rsidRPr="00B23B33" w:rsidRDefault="0075566C">
      <w:pPr>
        <w:spacing w:line="288" w:lineRule="exact"/>
        <w:rPr>
          <w:rFonts w:ascii="Times New Roman" w:hAnsi="Times New Roman"/>
        </w:rPr>
      </w:pPr>
      <w:r>
        <w:rPr>
          <w:rFonts w:ascii="Times New Roman" w:hAnsi="Times New Roman"/>
        </w:rPr>
        <w:noBreakHyphen/>
        <w:t>Carefully r</w:t>
      </w:r>
      <w:r w:rsidR="009E7B67">
        <w:rPr>
          <w:rFonts w:ascii="Times New Roman" w:hAnsi="Times New Roman"/>
        </w:rPr>
        <w:t>emove the supernatant</w:t>
      </w:r>
      <w:r w:rsidR="00D7782B" w:rsidRPr="00B23B33">
        <w:rPr>
          <w:rFonts w:ascii="Times New Roman" w:hAnsi="Times New Roman"/>
        </w:rPr>
        <w:t xml:space="preserve"> </w:t>
      </w:r>
      <w:r>
        <w:rPr>
          <w:rFonts w:ascii="Times New Roman" w:hAnsi="Times New Roman"/>
        </w:rPr>
        <w:t xml:space="preserve">(i.e., the liquid) </w:t>
      </w:r>
      <w:r w:rsidR="00D7782B" w:rsidRPr="00B23B33">
        <w:rPr>
          <w:rFonts w:ascii="Times New Roman" w:hAnsi="Times New Roman"/>
        </w:rPr>
        <w:t xml:space="preserve">with a sterile 1 ml pipet tip. It is important to remove the ethanol </w:t>
      </w:r>
      <w:r w:rsidR="00D7782B" w:rsidRPr="00B23B33">
        <w:rPr>
          <w:rFonts w:ascii="Times New Roman" w:hAnsi="Times New Roman"/>
          <w:i/>
          <w:u w:val="single"/>
        </w:rPr>
        <w:t>without</w:t>
      </w:r>
      <w:r w:rsidR="00D7782B" w:rsidRPr="00B23B33">
        <w:rPr>
          <w:rFonts w:ascii="Times New Roman" w:hAnsi="Times New Roman"/>
        </w:rPr>
        <w:t xml:space="preserve"> disturbing your pellet.  Leave no more than 30 </w:t>
      </w:r>
      <w:r w:rsidR="00B23B33">
        <w:rPr>
          <w:rFonts w:ascii="Times New Roman" w:hAnsi="Times New Roman"/>
        </w:rPr>
        <w:t xml:space="preserve">μl </w:t>
      </w:r>
      <w:r w:rsidR="00D7782B" w:rsidRPr="00B23B33">
        <w:rPr>
          <w:rFonts w:ascii="Times New Roman" w:hAnsi="Times New Roman"/>
        </w:rPr>
        <w:t xml:space="preserve">behind (to see what 30 </w:t>
      </w:r>
      <w:r w:rsidR="00B23B33">
        <w:rPr>
          <w:rFonts w:ascii="Times New Roman" w:hAnsi="Times New Roman"/>
        </w:rPr>
        <w:t xml:space="preserve">μl </w:t>
      </w:r>
      <w:r w:rsidR="00D7782B" w:rsidRPr="00B23B33">
        <w:rPr>
          <w:rFonts w:ascii="Times New Roman" w:hAnsi="Times New Roman"/>
        </w:rPr>
        <w:t>"looks like" pipet this volume of</w:t>
      </w:r>
      <w:r w:rsidR="00F34F59">
        <w:rPr>
          <w:rFonts w:ascii="Times New Roman" w:hAnsi="Times New Roman"/>
        </w:rPr>
        <w:t xml:space="preserve"> liquid</w:t>
      </w:r>
      <w:r w:rsidR="00D7782B" w:rsidRPr="00B23B33">
        <w:rPr>
          <w:rFonts w:ascii="Times New Roman" w:hAnsi="Times New Roman"/>
        </w:rPr>
        <w:t xml:space="preserve"> into a fresh tube (a tube with </w:t>
      </w:r>
      <w:r w:rsidR="00D7782B" w:rsidRPr="00B23B33">
        <w:rPr>
          <w:rFonts w:ascii="Times New Roman" w:hAnsi="Times New Roman"/>
          <w:u w:val="single"/>
        </w:rPr>
        <w:t>nothing</w:t>
      </w:r>
      <w:r w:rsidR="00D7782B" w:rsidRPr="00B23B33">
        <w:rPr>
          <w:rFonts w:ascii="Times New Roman" w:hAnsi="Times New Roman"/>
        </w:rPr>
        <w:t xml:space="preserve"> in it).  Mark the top of the meniscus with your magic marker for future reference).</w:t>
      </w:r>
    </w:p>
    <w:p w:rsidR="00D7782B" w:rsidRPr="00B23B33" w:rsidRDefault="00D7782B">
      <w:pPr>
        <w:spacing w:line="288" w:lineRule="exact"/>
        <w:rPr>
          <w:rFonts w:ascii="Times New Roman" w:hAnsi="Times New Roman"/>
        </w:rPr>
      </w:pPr>
      <w:r w:rsidRPr="00B23B33">
        <w:rPr>
          <w:rFonts w:ascii="Times New Roman" w:hAnsi="Times New Roman"/>
        </w:rPr>
        <w:noBreakHyphen/>
        <w:t xml:space="preserve">Add 1 ml of fresh </w:t>
      </w:r>
      <w:r w:rsidRPr="00883284">
        <w:rPr>
          <w:rFonts w:ascii="Times New Roman" w:hAnsi="Times New Roman"/>
          <w:highlight w:val="yellow"/>
        </w:rPr>
        <w:t>80%</w:t>
      </w:r>
      <w:r w:rsidRPr="00B23B33">
        <w:rPr>
          <w:rFonts w:ascii="Times New Roman" w:hAnsi="Times New Roman"/>
        </w:rPr>
        <w:t xml:space="preserve"> ethanol to the DNA pellets. </w:t>
      </w:r>
      <w:r w:rsidR="009E7B67">
        <w:rPr>
          <w:rFonts w:ascii="Times New Roman" w:hAnsi="Times New Roman"/>
        </w:rPr>
        <w:t>Mix briefly and then s</w:t>
      </w:r>
      <w:r w:rsidR="00F34F59">
        <w:rPr>
          <w:rFonts w:ascii="Times New Roman" w:hAnsi="Times New Roman"/>
        </w:rPr>
        <w:t>pin for 2</w:t>
      </w:r>
      <w:r w:rsidRPr="00B23B33">
        <w:rPr>
          <w:rFonts w:ascii="Times New Roman" w:hAnsi="Times New Roman"/>
        </w:rPr>
        <w:t xml:space="preserve"> min. in the microfuge.  </w:t>
      </w:r>
      <w:r w:rsidR="009E7B67">
        <w:rPr>
          <w:rFonts w:ascii="Times New Roman" w:hAnsi="Times New Roman"/>
        </w:rPr>
        <w:t>Note: the precipitated DNA will not re</w:t>
      </w:r>
      <w:r w:rsidR="00F34F59">
        <w:rPr>
          <w:rFonts w:ascii="Times New Roman" w:hAnsi="Times New Roman"/>
        </w:rPr>
        <w:t>-dissolve</w:t>
      </w:r>
      <w:r w:rsidR="009E7B67">
        <w:rPr>
          <w:rFonts w:ascii="Times New Roman" w:hAnsi="Times New Roman"/>
        </w:rPr>
        <w:t xml:space="preserve"> in the 80% ethanol – so don’t worry about using the vortex to mix.</w:t>
      </w:r>
      <w:r w:rsidR="00883284">
        <w:rPr>
          <w:rFonts w:ascii="Times New Roman" w:hAnsi="Times New Roman"/>
        </w:rPr>
        <w:t xml:space="preserve">  </w:t>
      </w:r>
    </w:p>
    <w:p w:rsidR="00D7782B" w:rsidRPr="00B23B33" w:rsidRDefault="009E7B67">
      <w:pPr>
        <w:spacing w:line="288" w:lineRule="exact"/>
        <w:rPr>
          <w:rFonts w:ascii="Times New Roman" w:hAnsi="Times New Roman"/>
        </w:rPr>
      </w:pPr>
      <w:r>
        <w:rPr>
          <w:rFonts w:ascii="Times New Roman" w:hAnsi="Times New Roman"/>
        </w:rPr>
        <w:noBreakHyphen/>
        <w:t xml:space="preserve"> Remove the </w:t>
      </w:r>
      <w:r w:rsidR="00A743B3">
        <w:rPr>
          <w:rFonts w:ascii="Times New Roman" w:hAnsi="Times New Roman"/>
        </w:rPr>
        <w:t>supernatant</w:t>
      </w:r>
      <w:r w:rsidR="00D7782B" w:rsidRPr="00B23B33">
        <w:rPr>
          <w:rFonts w:ascii="Times New Roman" w:hAnsi="Times New Roman"/>
        </w:rPr>
        <w:t xml:space="preserve">. As before, add 1 ml of fresh 80% ethanol to </w:t>
      </w:r>
      <w:r w:rsidR="00F34F59">
        <w:rPr>
          <w:rFonts w:ascii="Times New Roman" w:hAnsi="Times New Roman"/>
        </w:rPr>
        <w:t>the pellet, and spin again for 2</w:t>
      </w:r>
      <w:r w:rsidR="00D7782B" w:rsidRPr="00B23B33">
        <w:rPr>
          <w:rFonts w:ascii="Times New Roman" w:hAnsi="Times New Roman"/>
        </w:rPr>
        <w:t xml:space="preserve"> minutes.  </w:t>
      </w:r>
      <w:r w:rsidR="00883284">
        <w:rPr>
          <w:rFonts w:ascii="Times New Roman" w:hAnsi="Times New Roman"/>
        </w:rPr>
        <w:t>The 80% ethanol “wash” steps make</w:t>
      </w:r>
      <w:r w:rsidR="00AE4BFF">
        <w:rPr>
          <w:rFonts w:ascii="Times New Roman" w:hAnsi="Times New Roman"/>
        </w:rPr>
        <w:t xml:space="preserve"> sure that </w:t>
      </w:r>
      <w:r w:rsidR="00883284">
        <w:rPr>
          <w:rFonts w:ascii="Times New Roman" w:hAnsi="Times New Roman"/>
        </w:rPr>
        <w:t>remove all</w:t>
      </w:r>
      <w:r w:rsidR="00AE4BFF">
        <w:rPr>
          <w:rFonts w:ascii="Times New Roman" w:hAnsi="Times New Roman"/>
        </w:rPr>
        <w:t xml:space="preserve"> salt </w:t>
      </w:r>
      <w:r w:rsidR="00883284">
        <w:rPr>
          <w:rFonts w:ascii="Times New Roman" w:hAnsi="Times New Roman"/>
        </w:rPr>
        <w:t xml:space="preserve">from the preparation </w:t>
      </w:r>
      <w:r w:rsidR="00AE4BFF">
        <w:rPr>
          <w:rFonts w:ascii="Times New Roman" w:hAnsi="Times New Roman"/>
        </w:rPr>
        <w:t>which might inhibit the subsequent enzymatic steps.</w:t>
      </w:r>
    </w:p>
    <w:p w:rsidR="00636A87" w:rsidRDefault="00D7782B">
      <w:pPr>
        <w:spacing w:line="288" w:lineRule="exact"/>
        <w:rPr>
          <w:rFonts w:ascii="Times New Roman" w:hAnsi="Times New Roman"/>
        </w:rPr>
      </w:pPr>
      <w:r w:rsidRPr="00B23B33">
        <w:rPr>
          <w:rFonts w:ascii="Times New Roman" w:hAnsi="Times New Roman"/>
        </w:rPr>
        <w:noBreakHyphen/>
        <w:t xml:space="preserve">Remove the ethanol with the P1000 then use the P20 to remove as much additional ethanol as possible. </w:t>
      </w:r>
    </w:p>
    <w:p w:rsidR="00D7782B" w:rsidRDefault="00883284">
      <w:pPr>
        <w:spacing w:line="288" w:lineRule="exact"/>
        <w:rPr>
          <w:rFonts w:ascii="Times New Roman" w:hAnsi="Times New Roman"/>
        </w:rPr>
      </w:pPr>
      <w:r>
        <w:rPr>
          <w:rFonts w:ascii="Times New Roman" w:hAnsi="Times New Roman"/>
        </w:rPr>
        <w:t>-</w:t>
      </w:r>
      <w:r w:rsidR="00D7782B" w:rsidRPr="00B23B33">
        <w:rPr>
          <w:rFonts w:ascii="Times New Roman" w:hAnsi="Times New Roman"/>
        </w:rPr>
        <w:t xml:space="preserve">Place your tubes into the </w:t>
      </w:r>
      <w:r w:rsidR="00D7782B" w:rsidRPr="00FB6D83">
        <w:rPr>
          <w:rFonts w:ascii="Times New Roman" w:hAnsi="Times New Roman"/>
          <w:highlight w:val="yellow"/>
        </w:rPr>
        <w:t>Speed-vac vacuum dryer</w:t>
      </w:r>
      <w:r w:rsidR="00F34F59">
        <w:rPr>
          <w:rFonts w:ascii="Times New Roman" w:hAnsi="Times New Roman"/>
        </w:rPr>
        <w:t xml:space="preserve"> (this </w:t>
      </w:r>
      <w:r>
        <w:rPr>
          <w:rFonts w:ascii="Times New Roman" w:hAnsi="Times New Roman"/>
        </w:rPr>
        <w:t xml:space="preserve">is </w:t>
      </w:r>
      <w:r w:rsidR="00F34F59">
        <w:rPr>
          <w:rFonts w:ascii="Times New Roman" w:hAnsi="Times New Roman"/>
        </w:rPr>
        <w:t>really three machines, a centrifuge, a vacuum pump, and a refrigerated vapor trap)</w:t>
      </w:r>
      <w:r w:rsidR="00D7782B" w:rsidRPr="00B23B33">
        <w:rPr>
          <w:rFonts w:ascii="Times New Roman" w:hAnsi="Times New Roman"/>
        </w:rPr>
        <w:t>.</w:t>
      </w:r>
      <w:r w:rsidR="002B0031">
        <w:rPr>
          <w:rFonts w:ascii="Times New Roman" w:hAnsi="Times New Roman"/>
        </w:rPr>
        <w:t xml:space="preserve">  The TA will inspect your tube before placement into the Speed-vac to confirm that most of the ethanol has been removed.  </w:t>
      </w:r>
    </w:p>
    <w:p w:rsidR="009E7B67" w:rsidRDefault="00D7782B">
      <w:pPr>
        <w:spacing w:line="288" w:lineRule="exact"/>
        <w:rPr>
          <w:rFonts w:ascii="Times New Roman" w:hAnsi="Times New Roman"/>
        </w:rPr>
      </w:pPr>
      <w:r w:rsidRPr="00B23B33">
        <w:rPr>
          <w:rFonts w:ascii="Times New Roman" w:hAnsi="Times New Roman"/>
        </w:rPr>
        <w:noBreakHyphen/>
        <w:t xml:space="preserve">When the samples have dried </w:t>
      </w:r>
      <w:r w:rsidR="002B0031">
        <w:rPr>
          <w:rFonts w:ascii="Times New Roman" w:hAnsi="Times New Roman"/>
        </w:rPr>
        <w:t>(</w:t>
      </w:r>
      <w:r w:rsidR="00883284">
        <w:rPr>
          <w:rFonts w:ascii="Times New Roman" w:hAnsi="Times New Roman"/>
        </w:rPr>
        <w:t>~</w:t>
      </w:r>
      <w:r w:rsidR="002B0031">
        <w:rPr>
          <w:rFonts w:ascii="Times New Roman" w:hAnsi="Times New Roman"/>
        </w:rPr>
        <w:t>20</w:t>
      </w:r>
      <w:r w:rsidRPr="00B23B33">
        <w:rPr>
          <w:rFonts w:ascii="Times New Roman" w:hAnsi="Times New Roman"/>
        </w:rPr>
        <w:t xml:space="preserve"> minutes</w:t>
      </w:r>
      <w:r w:rsidR="002B0031">
        <w:rPr>
          <w:rFonts w:ascii="Times New Roman" w:hAnsi="Times New Roman"/>
        </w:rPr>
        <w:t xml:space="preserve"> depending upon how much ethanol was in your sample</w:t>
      </w:r>
      <w:r w:rsidRPr="00B23B33">
        <w:rPr>
          <w:rFonts w:ascii="Times New Roman" w:hAnsi="Times New Roman"/>
        </w:rPr>
        <w:t xml:space="preserve">), </w:t>
      </w:r>
      <w:r w:rsidR="002B0031">
        <w:rPr>
          <w:rFonts w:ascii="Times New Roman" w:hAnsi="Times New Roman"/>
        </w:rPr>
        <w:t>resuspend the Eco</w:t>
      </w:r>
      <w:r w:rsidR="00883284">
        <w:rPr>
          <w:rFonts w:ascii="Times New Roman" w:hAnsi="Times New Roman"/>
        </w:rPr>
        <w:t>RI</w:t>
      </w:r>
      <w:r w:rsidR="002B0031">
        <w:rPr>
          <w:rFonts w:ascii="Times New Roman" w:hAnsi="Times New Roman"/>
        </w:rPr>
        <w:t>/HinD</w:t>
      </w:r>
      <w:r w:rsidR="00883284">
        <w:rPr>
          <w:rFonts w:ascii="Times New Roman" w:hAnsi="Times New Roman"/>
        </w:rPr>
        <w:t>III</w:t>
      </w:r>
      <w:r w:rsidR="002B0031">
        <w:rPr>
          <w:rFonts w:ascii="Times New Roman" w:hAnsi="Times New Roman"/>
        </w:rPr>
        <w:t xml:space="preserve">/SAP- </w:t>
      </w:r>
      <w:r w:rsidR="00883284">
        <w:rPr>
          <w:rFonts w:ascii="Times New Roman" w:hAnsi="Times New Roman"/>
        </w:rPr>
        <w:t>treated</w:t>
      </w:r>
      <w:r w:rsidR="002B0031">
        <w:rPr>
          <w:rFonts w:ascii="Times New Roman" w:hAnsi="Times New Roman"/>
        </w:rPr>
        <w:t xml:space="preserve"> vector pellet in</w:t>
      </w:r>
      <w:r w:rsidRPr="00B23B33">
        <w:rPr>
          <w:rFonts w:ascii="Times New Roman" w:hAnsi="Times New Roman"/>
        </w:rPr>
        <w:t xml:space="preserve"> 20 </w:t>
      </w:r>
      <w:r w:rsidR="00B23B33">
        <w:rPr>
          <w:rFonts w:ascii="Times New Roman" w:hAnsi="Times New Roman"/>
        </w:rPr>
        <w:t xml:space="preserve">μl </w:t>
      </w:r>
      <w:r w:rsidR="009E7B67">
        <w:rPr>
          <w:rFonts w:ascii="Times New Roman" w:hAnsi="Times New Roman"/>
        </w:rPr>
        <w:t>of sterile water.</w:t>
      </w:r>
      <w:r w:rsidR="00883284">
        <w:rPr>
          <w:rFonts w:ascii="Times New Roman" w:hAnsi="Times New Roman"/>
        </w:rPr>
        <w:t xml:space="preserve"> The pellet may not be visible – don’t worry, the DNA is there.  </w:t>
      </w:r>
    </w:p>
    <w:p w:rsidR="00883284" w:rsidRDefault="00883284" w:rsidP="009E7B67">
      <w:pPr>
        <w:spacing w:line="288" w:lineRule="exact"/>
        <w:rPr>
          <w:rFonts w:ascii="Times New Roman" w:hAnsi="Times New Roman"/>
        </w:rPr>
      </w:pPr>
    </w:p>
    <w:p w:rsidR="009E7B67" w:rsidRDefault="009E7B67" w:rsidP="009E7B67">
      <w:pPr>
        <w:spacing w:line="288" w:lineRule="exact"/>
        <w:rPr>
          <w:rFonts w:ascii="Times New Roman" w:hAnsi="Times New Roman"/>
        </w:rPr>
      </w:pPr>
      <w:r>
        <w:rPr>
          <w:rFonts w:ascii="Times New Roman" w:hAnsi="Times New Roman"/>
        </w:rPr>
        <w:t xml:space="preserve">- Thaw the “insert” DNA </w:t>
      </w:r>
      <w:r w:rsidR="002B0031">
        <w:rPr>
          <w:rFonts w:ascii="Times New Roman" w:hAnsi="Times New Roman"/>
        </w:rPr>
        <w:t>purified from agarose in t</w:t>
      </w:r>
      <w:r>
        <w:rPr>
          <w:rFonts w:ascii="Times New Roman" w:hAnsi="Times New Roman"/>
        </w:rPr>
        <w:t xml:space="preserve">he last lab.  </w:t>
      </w:r>
    </w:p>
    <w:p w:rsidR="00D7782B" w:rsidRPr="00B23B33" w:rsidRDefault="009E7B67" w:rsidP="009E7B67">
      <w:pPr>
        <w:spacing w:line="288" w:lineRule="exact"/>
        <w:rPr>
          <w:rFonts w:ascii="Times New Roman" w:hAnsi="Times New Roman"/>
        </w:rPr>
      </w:pPr>
      <w:r>
        <w:rPr>
          <w:rFonts w:ascii="Times New Roman" w:hAnsi="Times New Roman"/>
        </w:rPr>
        <w:t xml:space="preserve">- </w:t>
      </w:r>
      <w:r w:rsidR="00D7782B" w:rsidRPr="00B23B33">
        <w:rPr>
          <w:rFonts w:ascii="Times New Roman" w:hAnsi="Times New Roman"/>
        </w:rPr>
        <w:t xml:space="preserve">Vortex </w:t>
      </w:r>
      <w:r>
        <w:rPr>
          <w:rFonts w:ascii="Times New Roman" w:hAnsi="Times New Roman"/>
        </w:rPr>
        <w:t xml:space="preserve">both the insert and vector tubes and </w:t>
      </w:r>
      <w:r w:rsidR="00D7782B" w:rsidRPr="00B23B33">
        <w:rPr>
          <w:rFonts w:ascii="Times New Roman" w:hAnsi="Times New Roman"/>
        </w:rPr>
        <w:t>then spin briefly (5 seconds) to collect the DNA into the bottom of the tube.</w:t>
      </w:r>
      <w:r>
        <w:rPr>
          <w:rFonts w:ascii="Times New Roman" w:hAnsi="Times New Roman"/>
        </w:rPr>
        <w:t xml:space="preserve">  </w:t>
      </w:r>
      <w:r w:rsidRPr="002B0031">
        <w:rPr>
          <w:rFonts w:ascii="Times New Roman" w:hAnsi="Times New Roman"/>
          <w:b/>
          <w:highlight w:val="yellow"/>
        </w:rPr>
        <w:t>Note</w:t>
      </w:r>
      <w:r w:rsidRPr="002B0031">
        <w:rPr>
          <w:rFonts w:ascii="Times New Roman" w:hAnsi="Times New Roman"/>
          <w:highlight w:val="yellow"/>
        </w:rPr>
        <w:t>: you should always mix a frozen sample after thawing to assure a homogeneous solution.</w:t>
      </w:r>
    </w:p>
    <w:p w:rsidR="00E174D7" w:rsidRDefault="00D7782B">
      <w:pPr>
        <w:spacing w:line="288" w:lineRule="exact"/>
        <w:rPr>
          <w:rFonts w:ascii="Times New Roman" w:hAnsi="Times New Roman"/>
        </w:rPr>
      </w:pPr>
      <w:r w:rsidRPr="00B23B33">
        <w:rPr>
          <w:rFonts w:ascii="Times New Roman" w:hAnsi="Times New Roman"/>
        </w:rPr>
        <w:noBreakHyphen/>
        <w:t xml:space="preserve"> </w:t>
      </w:r>
      <w:r w:rsidR="002B0031">
        <w:rPr>
          <w:rFonts w:ascii="Times New Roman" w:hAnsi="Times New Roman"/>
        </w:rPr>
        <w:t>In a fresh tube, m</w:t>
      </w:r>
      <w:r w:rsidRPr="00B23B33">
        <w:rPr>
          <w:rFonts w:ascii="Times New Roman" w:hAnsi="Times New Roman"/>
        </w:rPr>
        <w:t xml:space="preserve">ix 2 µl of dye with 2 µl of your cut vector and, </w:t>
      </w:r>
      <w:r w:rsidR="009E7B67">
        <w:rPr>
          <w:rFonts w:ascii="Times New Roman" w:hAnsi="Times New Roman"/>
        </w:rPr>
        <w:t xml:space="preserve">in another tube, 2 µl dye with </w:t>
      </w:r>
      <w:r w:rsidR="009E7B67">
        <w:rPr>
          <w:rFonts w:ascii="Times New Roman" w:hAnsi="Times New Roman"/>
        </w:rPr>
        <w:lastRenderedPageBreak/>
        <w:t>4</w:t>
      </w:r>
      <w:r w:rsidRPr="00B23B33">
        <w:rPr>
          <w:rFonts w:ascii="Times New Roman" w:hAnsi="Times New Roman"/>
        </w:rPr>
        <w:t xml:space="preserve"> </w:t>
      </w:r>
      <w:r w:rsidR="00B23B33">
        <w:rPr>
          <w:rFonts w:ascii="Times New Roman" w:hAnsi="Times New Roman"/>
        </w:rPr>
        <w:t xml:space="preserve">μl </w:t>
      </w:r>
      <w:r w:rsidRPr="00B23B33">
        <w:rPr>
          <w:rFonts w:ascii="Times New Roman" w:hAnsi="Times New Roman"/>
        </w:rPr>
        <w:t xml:space="preserve">of your purified insert DNA.  </w:t>
      </w:r>
      <w:r w:rsidR="002B0031" w:rsidRPr="00B23B33">
        <w:rPr>
          <w:rFonts w:ascii="Times New Roman" w:hAnsi="Times New Roman"/>
          <w:b/>
        </w:rPr>
        <w:t xml:space="preserve">Mix the DNA with the dye in a clean microfuge tube, </w:t>
      </w:r>
      <w:r w:rsidR="002B0031" w:rsidRPr="00B23B33">
        <w:rPr>
          <w:rFonts w:ascii="Times New Roman" w:hAnsi="Times New Roman"/>
          <w:b/>
          <w:u w:val="single"/>
        </w:rPr>
        <w:t>do not add dye to your stock tube of purified DNA</w:t>
      </w:r>
      <w:r w:rsidR="002B0031" w:rsidRPr="00B23B33">
        <w:rPr>
          <w:rFonts w:ascii="Times New Roman" w:hAnsi="Times New Roman"/>
        </w:rPr>
        <w:t xml:space="preserve">. </w:t>
      </w:r>
      <w:r w:rsidRPr="00B23B33">
        <w:rPr>
          <w:rFonts w:ascii="Times New Roman" w:hAnsi="Times New Roman"/>
        </w:rPr>
        <w:t xml:space="preserve">Load </w:t>
      </w:r>
      <w:r w:rsidR="00883284">
        <w:rPr>
          <w:rFonts w:ascii="Times New Roman" w:hAnsi="Times New Roman"/>
        </w:rPr>
        <w:t xml:space="preserve">all of </w:t>
      </w:r>
      <w:r w:rsidRPr="00B23B33">
        <w:rPr>
          <w:rFonts w:ascii="Times New Roman" w:hAnsi="Times New Roman"/>
        </w:rPr>
        <w:t>each sample o</w:t>
      </w:r>
      <w:r w:rsidR="00AE4BFF">
        <w:rPr>
          <w:rFonts w:ascii="Times New Roman" w:hAnsi="Times New Roman"/>
        </w:rPr>
        <w:t>n the pre</w:t>
      </w:r>
      <w:r w:rsidR="00AE4BFF">
        <w:rPr>
          <w:rFonts w:ascii="Times New Roman" w:hAnsi="Times New Roman"/>
        </w:rPr>
        <w:noBreakHyphen/>
        <w:t>poured 1% agarose gel</w:t>
      </w:r>
      <w:r w:rsidRPr="00B23B33">
        <w:rPr>
          <w:rFonts w:ascii="Times New Roman" w:hAnsi="Times New Roman"/>
        </w:rPr>
        <w:t>.</w:t>
      </w:r>
      <w:r w:rsidR="00AE4BFF">
        <w:rPr>
          <w:rFonts w:ascii="Times New Roman" w:hAnsi="Times New Roman"/>
        </w:rPr>
        <w:t xml:space="preserve"> </w:t>
      </w:r>
      <w:r w:rsidRPr="00B23B33">
        <w:rPr>
          <w:rFonts w:ascii="Times New Roman" w:hAnsi="Times New Roman"/>
        </w:rPr>
        <w:t>In addition to your insert &amp; cut vector, each gel should include 1 µl of uncut plasmid DNA (add 1µl of dye) and 3 µl of the DNA molecular weight markers (dye already added, don’t add more).</w:t>
      </w:r>
      <w:r w:rsidR="00991EA6">
        <w:rPr>
          <w:rFonts w:ascii="Times New Roman" w:hAnsi="Times New Roman"/>
        </w:rPr>
        <w:t xml:space="preserve">  </w:t>
      </w:r>
    </w:p>
    <w:p w:rsidR="002B0031" w:rsidRDefault="002B0031">
      <w:pPr>
        <w:spacing w:line="288" w:lineRule="exact"/>
        <w:rPr>
          <w:rFonts w:ascii="Times New Roman" w:hAnsi="Times New Roman"/>
        </w:rPr>
      </w:pPr>
    </w:p>
    <w:p w:rsidR="00D0184D" w:rsidRDefault="00D0184D">
      <w:pPr>
        <w:spacing w:line="288" w:lineRule="exact"/>
        <w:rPr>
          <w:rFonts w:ascii="Times New Roman" w:hAnsi="Times New Roman"/>
        </w:rPr>
      </w:pPr>
      <w:r>
        <w:rPr>
          <w:rFonts w:ascii="Times New Roman" w:hAnsi="Times New Roman"/>
        </w:rPr>
        <w:t xml:space="preserve">Gel loading order: </w:t>
      </w:r>
    </w:p>
    <w:p w:rsidR="00D0184D" w:rsidRDefault="00D0184D">
      <w:pPr>
        <w:spacing w:line="288" w:lineRule="exact"/>
        <w:rPr>
          <w:rFonts w:ascii="Times New Roman" w:hAnsi="Times New Roman"/>
        </w:rPr>
      </w:pPr>
      <w:r>
        <w:rPr>
          <w:rFonts w:ascii="Times New Roman" w:hAnsi="Times New Roman"/>
        </w:rPr>
        <w:t>Student</w:t>
      </w:r>
      <w:r>
        <w:rPr>
          <w:rFonts w:ascii="Times New Roman" w:hAnsi="Times New Roman"/>
        </w:rPr>
        <w:tab/>
        <w:t xml:space="preserve">gel lane </w:t>
      </w:r>
      <w:r>
        <w:rPr>
          <w:rFonts w:ascii="Times New Roman" w:hAnsi="Times New Roman"/>
        </w:rPr>
        <w:tab/>
        <w:t>sample</w:t>
      </w:r>
    </w:p>
    <w:p w:rsidR="00D0184D" w:rsidRDefault="00D0184D">
      <w:pPr>
        <w:spacing w:line="288" w:lineRule="exact"/>
        <w:rPr>
          <w:rFonts w:ascii="Times New Roman" w:hAnsi="Times New Roman"/>
        </w:rPr>
      </w:pPr>
      <w:r>
        <w:rPr>
          <w:rFonts w:ascii="Times New Roman" w:hAnsi="Times New Roman"/>
        </w:rPr>
        <w:t>1</w:t>
      </w:r>
      <w:r>
        <w:rPr>
          <w:rFonts w:ascii="Times New Roman" w:hAnsi="Times New Roman"/>
        </w:rPr>
        <w:tab/>
      </w:r>
      <w:r>
        <w:rPr>
          <w:rFonts w:ascii="Times New Roman" w:hAnsi="Times New Roman"/>
        </w:rPr>
        <w:tab/>
        <w:t>1</w:t>
      </w:r>
      <w:r>
        <w:rPr>
          <w:rFonts w:ascii="Times New Roman" w:hAnsi="Times New Roman"/>
        </w:rPr>
        <w:tab/>
      </w:r>
      <w:r>
        <w:rPr>
          <w:rFonts w:ascii="Times New Roman" w:hAnsi="Times New Roman"/>
        </w:rPr>
        <w:tab/>
      </w:r>
      <w:r w:rsidRPr="00FB6D83">
        <w:rPr>
          <w:rFonts w:ascii="Times New Roman" w:hAnsi="Times New Roman"/>
          <w:highlight w:val="yellow"/>
        </w:rPr>
        <w:t>uncut plasmid vector (pTZ18u or pTZ19u)</w:t>
      </w:r>
      <w:r w:rsidR="00090648">
        <w:rPr>
          <w:rFonts w:ascii="Times New Roman" w:hAnsi="Times New Roman"/>
        </w:rPr>
        <w:t xml:space="preserve"> </w:t>
      </w:r>
    </w:p>
    <w:p w:rsidR="00D0184D" w:rsidRDefault="00D0184D">
      <w:pPr>
        <w:spacing w:line="288" w:lineRule="exact"/>
        <w:rPr>
          <w:rFonts w:ascii="Times New Roman" w:hAnsi="Times New Roman"/>
        </w:rPr>
      </w:pPr>
      <w:r>
        <w:rPr>
          <w:rFonts w:ascii="Times New Roman" w:hAnsi="Times New Roman"/>
        </w:rPr>
        <w:t>1</w:t>
      </w:r>
      <w:r>
        <w:rPr>
          <w:rFonts w:ascii="Times New Roman" w:hAnsi="Times New Roman"/>
        </w:rPr>
        <w:tab/>
      </w:r>
      <w:r>
        <w:rPr>
          <w:rFonts w:ascii="Times New Roman" w:hAnsi="Times New Roman"/>
        </w:rPr>
        <w:tab/>
        <w:t>2</w:t>
      </w:r>
      <w:r>
        <w:rPr>
          <w:rFonts w:ascii="Times New Roman" w:hAnsi="Times New Roman"/>
        </w:rPr>
        <w:tab/>
      </w:r>
      <w:r>
        <w:rPr>
          <w:rFonts w:ascii="Times New Roman" w:hAnsi="Times New Roman"/>
        </w:rPr>
        <w:tab/>
        <w:t>Eco/HindIII cut vector</w:t>
      </w:r>
    </w:p>
    <w:p w:rsidR="00D0184D" w:rsidRDefault="00D0184D">
      <w:pPr>
        <w:spacing w:line="288" w:lineRule="exact"/>
        <w:rPr>
          <w:rFonts w:ascii="Times New Roman" w:hAnsi="Times New Roman"/>
        </w:rPr>
      </w:pPr>
      <w:r>
        <w:rPr>
          <w:rFonts w:ascii="Times New Roman" w:hAnsi="Times New Roman"/>
        </w:rPr>
        <w:t>1</w:t>
      </w:r>
      <w:r>
        <w:rPr>
          <w:rFonts w:ascii="Times New Roman" w:hAnsi="Times New Roman"/>
        </w:rPr>
        <w:tab/>
      </w:r>
      <w:r>
        <w:rPr>
          <w:rFonts w:ascii="Times New Roman" w:hAnsi="Times New Roman"/>
        </w:rPr>
        <w:tab/>
        <w:t>3</w:t>
      </w:r>
      <w:r>
        <w:rPr>
          <w:rFonts w:ascii="Times New Roman" w:hAnsi="Times New Roman"/>
        </w:rPr>
        <w:tab/>
      </w:r>
      <w:r>
        <w:rPr>
          <w:rFonts w:ascii="Times New Roman" w:hAnsi="Times New Roman"/>
        </w:rPr>
        <w:tab/>
        <w:t xml:space="preserve">recovered </w:t>
      </w:r>
      <w:r w:rsidR="00E5442D">
        <w:rPr>
          <w:rFonts w:ascii="Times New Roman" w:hAnsi="Times New Roman"/>
        </w:rPr>
        <w:t xml:space="preserve">yeast </w:t>
      </w:r>
      <w:r>
        <w:rPr>
          <w:rFonts w:ascii="Times New Roman" w:hAnsi="Times New Roman"/>
        </w:rPr>
        <w:t>insert DNA from gel</w:t>
      </w:r>
    </w:p>
    <w:p w:rsidR="00D0184D" w:rsidRDefault="00D0184D">
      <w:pPr>
        <w:spacing w:line="288" w:lineRule="exact"/>
        <w:rPr>
          <w:rFonts w:ascii="Times New Roman" w:hAnsi="Times New Roman"/>
        </w:rPr>
      </w:pPr>
      <w:r>
        <w:rPr>
          <w:rFonts w:ascii="Times New Roman" w:hAnsi="Times New Roman"/>
        </w:rPr>
        <w:t>1</w:t>
      </w:r>
      <w:r>
        <w:rPr>
          <w:rFonts w:ascii="Times New Roman" w:hAnsi="Times New Roman"/>
        </w:rPr>
        <w:tab/>
      </w:r>
      <w:r>
        <w:rPr>
          <w:rFonts w:ascii="Times New Roman" w:hAnsi="Times New Roman"/>
        </w:rPr>
        <w:tab/>
        <w:t>4</w:t>
      </w:r>
      <w:r>
        <w:rPr>
          <w:rFonts w:ascii="Times New Roman" w:hAnsi="Times New Roman"/>
        </w:rPr>
        <w:tab/>
      </w:r>
      <w:r>
        <w:rPr>
          <w:rFonts w:ascii="Times New Roman" w:hAnsi="Times New Roman"/>
        </w:rPr>
        <w:tab/>
        <w:t>DNA molecular weight marker</w:t>
      </w:r>
    </w:p>
    <w:p w:rsidR="00D0184D" w:rsidRDefault="00D0184D" w:rsidP="00D0184D">
      <w:pPr>
        <w:spacing w:line="288" w:lineRule="exact"/>
        <w:rPr>
          <w:rFonts w:ascii="Times New Roman" w:hAnsi="Times New Roman"/>
        </w:rPr>
      </w:pPr>
      <w:r>
        <w:rPr>
          <w:rFonts w:ascii="Times New Roman" w:hAnsi="Times New Roman"/>
        </w:rPr>
        <w:t>2</w:t>
      </w:r>
      <w:r>
        <w:rPr>
          <w:rFonts w:ascii="Times New Roman" w:hAnsi="Times New Roman"/>
        </w:rPr>
        <w:tab/>
      </w:r>
      <w:r>
        <w:rPr>
          <w:rFonts w:ascii="Times New Roman" w:hAnsi="Times New Roman"/>
        </w:rPr>
        <w:tab/>
        <w:t>5</w:t>
      </w:r>
      <w:r>
        <w:rPr>
          <w:rFonts w:ascii="Times New Roman" w:hAnsi="Times New Roman"/>
        </w:rPr>
        <w:tab/>
      </w:r>
      <w:r>
        <w:rPr>
          <w:rFonts w:ascii="Times New Roman" w:hAnsi="Times New Roman"/>
        </w:rPr>
        <w:tab/>
        <w:t>uncut plasmid vector</w:t>
      </w:r>
    </w:p>
    <w:p w:rsidR="00D0184D" w:rsidRDefault="00D0184D" w:rsidP="00D0184D">
      <w:pPr>
        <w:spacing w:line="288" w:lineRule="exact"/>
        <w:rPr>
          <w:rFonts w:ascii="Times New Roman" w:hAnsi="Times New Roman"/>
        </w:rPr>
      </w:pPr>
      <w:r>
        <w:rPr>
          <w:rFonts w:ascii="Times New Roman" w:hAnsi="Times New Roman"/>
        </w:rPr>
        <w:t>2</w:t>
      </w:r>
      <w:r>
        <w:rPr>
          <w:rFonts w:ascii="Times New Roman" w:hAnsi="Times New Roman"/>
        </w:rPr>
        <w:tab/>
      </w:r>
      <w:r>
        <w:rPr>
          <w:rFonts w:ascii="Times New Roman" w:hAnsi="Times New Roman"/>
        </w:rPr>
        <w:tab/>
        <w:t>6</w:t>
      </w:r>
      <w:r>
        <w:rPr>
          <w:rFonts w:ascii="Times New Roman" w:hAnsi="Times New Roman"/>
        </w:rPr>
        <w:tab/>
      </w:r>
      <w:r>
        <w:rPr>
          <w:rFonts w:ascii="Times New Roman" w:hAnsi="Times New Roman"/>
        </w:rPr>
        <w:tab/>
        <w:t>Eco/HindIII cut vector</w:t>
      </w:r>
    </w:p>
    <w:p w:rsidR="00D0184D" w:rsidRDefault="00D0184D" w:rsidP="00D0184D">
      <w:pPr>
        <w:spacing w:line="288" w:lineRule="exact"/>
        <w:rPr>
          <w:rFonts w:ascii="Times New Roman" w:hAnsi="Times New Roman"/>
        </w:rPr>
      </w:pPr>
      <w:r>
        <w:rPr>
          <w:rFonts w:ascii="Times New Roman" w:hAnsi="Times New Roman"/>
        </w:rPr>
        <w:t>2</w:t>
      </w:r>
      <w:r>
        <w:rPr>
          <w:rFonts w:ascii="Times New Roman" w:hAnsi="Times New Roman"/>
        </w:rPr>
        <w:tab/>
      </w:r>
      <w:r>
        <w:rPr>
          <w:rFonts w:ascii="Times New Roman" w:hAnsi="Times New Roman"/>
        </w:rPr>
        <w:tab/>
        <w:t>7</w:t>
      </w:r>
      <w:r>
        <w:rPr>
          <w:rFonts w:ascii="Times New Roman" w:hAnsi="Times New Roman"/>
        </w:rPr>
        <w:tab/>
      </w:r>
      <w:r>
        <w:rPr>
          <w:rFonts w:ascii="Times New Roman" w:hAnsi="Times New Roman"/>
        </w:rPr>
        <w:tab/>
        <w:t>recovered</w:t>
      </w:r>
      <w:r w:rsidR="00E5442D">
        <w:rPr>
          <w:rFonts w:ascii="Times New Roman" w:hAnsi="Times New Roman"/>
        </w:rPr>
        <w:t xml:space="preserve"> yeast</w:t>
      </w:r>
      <w:r>
        <w:rPr>
          <w:rFonts w:ascii="Times New Roman" w:hAnsi="Times New Roman"/>
        </w:rPr>
        <w:t xml:space="preserve"> insert DNA from gel</w:t>
      </w:r>
    </w:p>
    <w:p w:rsidR="00E174D7" w:rsidRDefault="00E174D7">
      <w:pPr>
        <w:spacing w:line="288" w:lineRule="exact"/>
        <w:rPr>
          <w:rFonts w:ascii="Times New Roman" w:hAnsi="Times New Roman"/>
        </w:rPr>
      </w:pPr>
    </w:p>
    <w:p w:rsidR="00D7782B" w:rsidRPr="00E174D7" w:rsidRDefault="00D7782B">
      <w:pPr>
        <w:spacing w:line="288" w:lineRule="exact"/>
        <w:rPr>
          <w:rFonts w:ascii="Times New Roman" w:hAnsi="Times New Roman"/>
          <w:b/>
        </w:rPr>
      </w:pPr>
      <w:r w:rsidRPr="00B23B33">
        <w:rPr>
          <w:rFonts w:ascii="Times New Roman" w:hAnsi="Times New Roman"/>
          <w:b/>
        </w:rPr>
        <w:t>NOTE:</w:t>
      </w:r>
      <w:r w:rsidRPr="00B23B33">
        <w:rPr>
          <w:rFonts w:ascii="Times New Roman" w:hAnsi="Times New Roman"/>
        </w:rPr>
        <w:t xml:space="preserve">  </w:t>
      </w:r>
      <w:r w:rsidRPr="00B23B33">
        <w:rPr>
          <w:rFonts w:ascii="Times New Roman" w:hAnsi="Times New Roman"/>
          <w:b/>
        </w:rPr>
        <w:t>Be sure</w:t>
      </w:r>
      <w:r w:rsidRPr="00B23B33">
        <w:rPr>
          <w:rFonts w:ascii="Times New Roman" w:hAnsi="Times New Roman"/>
        </w:rPr>
        <w:t xml:space="preserve"> </w:t>
      </w:r>
      <w:r w:rsidRPr="00B23B33">
        <w:rPr>
          <w:rFonts w:ascii="Times New Roman" w:hAnsi="Times New Roman"/>
          <w:b/>
        </w:rPr>
        <w:t>that you write down the loading order of your samples</w:t>
      </w:r>
      <w:r w:rsidRPr="00B23B33">
        <w:rPr>
          <w:rFonts w:ascii="Times New Roman" w:hAnsi="Times New Roman"/>
        </w:rPr>
        <w:t xml:space="preserve">.  </w:t>
      </w:r>
      <w:r w:rsidR="00E174D7">
        <w:rPr>
          <w:rFonts w:ascii="Times New Roman" w:hAnsi="Times New Roman"/>
          <w:b/>
        </w:rPr>
        <w:t>For 3-member lab groups load the uncut vector only once per gel (either 18U or 19U).  The 2- and 3-member groups should load the 1 kbp ladder only once per gel.</w:t>
      </w:r>
    </w:p>
    <w:p w:rsidR="00E174D7" w:rsidRDefault="00E174D7">
      <w:pPr>
        <w:spacing w:line="288" w:lineRule="exact"/>
        <w:rPr>
          <w:rFonts w:ascii="Times New Roman" w:hAnsi="Times New Roman"/>
        </w:rPr>
      </w:pPr>
    </w:p>
    <w:p w:rsidR="00942AB7" w:rsidRDefault="00D7782B">
      <w:pPr>
        <w:spacing w:line="288" w:lineRule="exact"/>
        <w:rPr>
          <w:rFonts w:ascii="Times New Roman" w:hAnsi="Times New Roman"/>
        </w:rPr>
      </w:pPr>
      <w:r w:rsidRPr="00B23B33">
        <w:rPr>
          <w:rFonts w:ascii="Times New Roman" w:hAnsi="Times New Roman"/>
        </w:rPr>
        <w:noBreakHyphen/>
        <w:t xml:space="preserve">Run the samples at ~70 volts until the </w:t>
      </w:r>
      <w:r w:rsidR="004D500D" w:rsidRPr="00B23B33">
        <w:rPr>
          <w:rFonts w:ascii="Times New Roman" w:hAnsi="Times New Roman"/>
        </w:rPr>
        <w:t>bromophenol</w:t>
      </w:r>
      <w:r w:rsidRPr="00B23B33">
        <w:rPr>
          <w:rFonts w:ascii="Times New Roman" w:hAnsi="Times New Roman"/>
        </w:rPr>
        <w:t xml:space="preserve"> blue runs 3/4 the length of the gel</w:t>
      </w:r>
      <w:r w:rsidR="009E7B67">
        <w:rPr>
          <w:rFonts w:ascii="Times New Roman" w:hAnsi="Times New Roman"/>
        </w:rPr>
        <w:t xml:space="preserve"> bed length</w:t>
      </w:r>
      <w:r w:rsidRPr="00B23B33">
        <w:rPr>
          <w:rFonts w:ascii="Times New Roman" w:hAnsi="Times New Roman"/>
        </w:rPr>
        <w:t xml:space="preserve">.  </w:t>
      </w:r>
      <w:r w:rsidR="00942AB7">
        <w:rPr>
          <w:rFonts w:ascii="Times New Roman" w:hAnsi="Times New Roman"/>
        </w:rPr>
        <w:t>Toggle the power supply switch to the current mode and record the current at the start of the run and at the end of the run.  NOTE: do not change the voltage setting during electrophoresis.</w:t>
      </w:r>
    </w:p>
    <w:p w:rsidR="00942AB7" w:rsidRPr="00137D99" w:rsidRDefault="00942AB7">
      <w:pPr>
        <w:spacing w:line="288" w:lineRule="exact"/>
        <w:rPr>
          <w:rFonts w:ascii="Times New Roman" w:hAnsi="Times New Roman"/>
          <w:b/>
        </w:rPr>
      </w:pPr>
      <w:r w:rsidRPr="00137D99">
        <w:rPr>
          <w:rFonts w:ascii="Times New Roman" w:hAnsi="Times New Roman"/>
          <w:b/>
        </w:rPr>
        <w:t>Start of run __________ volts; __________ milliamps</w:t>
      </w:r>
    </w:p>
    <w:p w:rsidR="00942AB7" w:rsidRPr="00137D99" w:rsidRDefault="00942AB7">
      <w:pPr>
        <w:spacing w:line="288" w:lineRule="exact"/>
        <w:rPr>
          <w:rFonts w:ascii="Times New Roman" w:hAnsi="Times New Roman"/>
          <w:b/>
        </w:rPr>
      </w:pPr>
      <w:r w:rsidRPr="00137D99">
        <w:rPr>
          <w:rFonts w:ascii="Times New Roman" w:hAnsi="Times New Roman"/>
          <w:b/>
        </w:rPr>
        <w:t>End of run ___________ volts; __________milliamps</w:t>
      </w:r>
    </w:p>
    <w:p w:rsidR="00942AB7" w:rsidRDefault="00942AB7">
      <w:pPr>
        <w:spacing w:line="288" w:lineRule="exact"/>
        <w:rPr>
          <w:rFonts w:ascii="Times New Roman" w:hAnsi="Times New Roman"/>
        </w:rPr>
      </w:pPr>
    </w:p>
    <w:p w:rsidR="00137D99" w:rsidRPr="00137D99" w:rsidRDefault="00137D99">
      <w:pPr>
        <w:spacing w:line="288" w:lineRule="exact"/>
        <w:rPr>
          <w:rFonts w:ascii="Times New Roman" w:hAnsi="Times New Roman"/>
          <w:b/>
        </w:rPr>
      </w:pPr>
      <w:r w:rsidRPr="00137D99">
        <w:rPr>
          <w:rFonts w:ascii="Times New Roman" w:hAnsi="Times New Roman"/>
          <w:b/>
        </w:rPr>
        <w:t xml:space="preserve">What parameter changed during electrophoresis?  What </w:t>
      </w:r>
      <w:r w:rsidR="00FB4F99">
        <w:rPr>
          <w:rFonts w:ascii="Times New Roman" w:hAnsi="Times New Roman"/>
          <w:b/>
        </w:rPr>
        <w:t xml:space="preserve">might have </w:t>
      </w:r>
      <w:r w:rsidRPr="00137D99">
        <w:rPr>
          <w:rFonts w:ascii="Times New Roman" w:hAnsi="Times New Roman"/>
          <w:b/>
        </w:rPr>
        <w:t>caused this change?</w:t>
      </w:r>
    </w:p>
    <w:p w:rsidR="00137D99" w:rsidRDefault="00137D99">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noBreakHyphen/>
        <w:t>Stain the gel and photograph alongside</w:t>
      </w:r>
      <w:r w:rsidR="002B0031">
        <w:rPr>
          <w:rFonts w:ascii="Times New Roman" w:hAnsi="Times New Roman"/>
        </w:rPr>
        <w:t xml:space="preserve"> a fluorescent ruler (the T.A. </w:t>
      </w:r>
      <w:r w:rsidRPr="00B23B33">
        <w:rPr>
          <w:rFonts w:ascii="Times New Roman" w:hAnsi="Times New Roman"/>
        </w:rPr>
        <w:t>will help</w:t>
      </w:r>
      <w:r w:rsidR="002B0031">
        <w:rPr>
          <w:rFonts w:ascii="Times New Roman" w:hAnsi="Times New Roman"/>
        </w:rPr>
        <w:t xml:space="preserve"> but each group should take its own photo</w:t>
      </w:r>
      <w:r w:rsidRPr="00B23B33">
        <w:rPr>
          <w:rFonts w:ascii="Times New Roman" w:hAnsi="Times New Roman"/>
        </w:rPr>
        <w:t>).</w:t>
      </w:r>
    </w:p>
    <w:p w:rsidR="00D7782B" w:rsidRDefault="00D7782B">
      <w:pPr>
        <w:spacing w:line="288" w:lineRule="exact"/>
        <w:rPr>
          <w:rFonts w:ascii="Times New Roman" w:hAnsi="Times New Roman"/>
        </w:rPr>
      </w:pPr>
      <w:r w:rsidRPr="00EC2EBF">
        <w:rPr>
          <w:rFonts w:ascii="Times New Roman" w:hAnsi="Times New Roman"/>
          <w:b/>
        </w:rPr>
        <w:noBreakHyphen/>
      </w:r>
      <w:r w:rsidRPr="00FB4F99">
        <w:rPr>
          <w:rFonts w:ascii="Times New Roman" w:hAnsi="Times New Roman"/>
          <w:b/>
          <w:u w:val="single"/>
        </w:rPr>
        <w:t>Create a standard curve</w:t>
      </w:r>
      <w:r w:rsidRPr="00EC2EBF">
        <w:rPr>
          <w:rFonts w:ascii="Times New Roman" w:hAnsi="Times New Roman"/>
          <w:b/>
        </w:rPr>
        <w:t xml:space="preserve"> by graphing the migration (in cm) of the DNA size standards against the log of their lengths.  </w:t>
      </w:r>
      <w:r w:rsidRPr="00C327A9">
        <w:rPr>
          <w:rFonts w:ascii="Times New Roman" w:hAnsi="Times New Roman"/>
        </w:rPr>
        <w:t>Use semi</w:t>
      </w:r>
      <w:r w:rsidRPr="00C327A9">
        <w:rPr>
          <w:rFonts w:ascii="Times New Roman" w:hAnsi="Times New Roman"/>
        </w:rPr>
        <w:noBreakHyphen/>
        <w:t>log paper, the X-axis (non</w:t>
      </w:r>
      <w:r w:rsidRPr="00C327A9">
        <w:rPr>
          <w:rFonts w:ascii="Times New Roman" w:hAnsi="Times New Roman"/>
        </w:rPr>
        <w:noBreakHyphen/>
        <w:t>log) is for the distance value, the Y-axis (log) is for the DNA lengths in kilo base pairs.  Note that since the Y-axis is graphed on log paper you simply graph the numerical value of the DNA lengths</w:t>
      </w:r>
      <w:r w:rsidR="00906AEF">
        <w:rPr>
          <w:rFonts w:ascii="Times New Roman" w:hAnsi="Times New Roman"/>
        </w:rPr>
        <w:t xml:space="preserve"> (e.g., 1.0 = 100 bp in first log set). </w:t>
      </w:r>
      <w:r w:rsidR="00EC2EBF" w:rsidRPr="00FB4F99">
        <w:rPr>
          <w:rFonts w:ascii="Times New Roman" w:hAnsi="Times New Roman"/>
          <w:b/>
          <w:highlight w:val="yellow"/>
        </w:rPr>
        <w:t>Include this graph in your notebook</w:t>
      </w:r>
      <w:r w:rsidR="00EC2EBF" w:rsidRPr="00FB4F99">
        <w:rPr>
          <w:rFonts w:ascii="Times New Roman" w:hAnsi="Times New Roman"/>
          <w:b/>
        </w:rPr>
        <w:t>.</w:t>
      </w:r>
      <w:r w:rsidR="00C327A9" w:rsidRPr="00C327A9">
        <w:rPr>
          <w:rFonts w:ascii="Times New Roman" w:hAnsi="Times New Roman"/>
        </w:rPr>
        <w:t xml:space="preserve">  </w:t>
      </w:r>
      <w:r w:rsidR="00C327A9" w:rsidRPr="001478E1">
        <w:rPr>
          <w:rFonts w:ascii="Times New Roman" w:hAnsi="Times New Roman"/>
          <w:highlight w:val="yellow"/>
        </w:rPr>
        <w:t>A blank copy of semi-log paper is on the class web site</w:t>
      </w:r>
      <w:r w:rsidR="00FB6D83">
        <w:rPr>
          <w:rFonts w:ascii="Times New Roman" w:hAnsi="Times New Roman"/>
          <w:highlight w:val="yellow"/>
        </w:rPr>
        <w:t xml:space="preserve"> &amp; also at the back of this lab manual</w:t>
      </w:r>
      <w:r w:rsidR="00C327A9" w:rsidRPr="001478E1">
        <w:rPr>
          <w:rFonts w:ascii="Times New Roman" w:hAnsi="Times New Roman"/>
          <w:highlight w:val="yellow"/>
        </w:rPr>
        <w:t>.</w:t>
      </w:r>
      <w:r w:rsidR="001478E1">
        <w:rPr>
          <w:rFonts w:ascii="Times New Roman" w:hAnsi="Times New Roman"/>
        </w:rPr>
        <w:t xml:space="preserve"> </w:t>
      </w:r>
    </w:p>
    <w:p w:rsidR="00D32E11" w:rsidRPr="00B23B33" w:rsidRDefault="00D32E11">
      <w:pPr>
        <w:spacing w:line="288" w:lineRule="exact"/>
        <w:rPr>
          <w:rFonts w:ascii="Times New Roman" w:hAnsi="Times New Roman"/>
          <w:b/>
        </w:rPr>
      </w:pPr>
    </w:p>
    <w:p w:rsidR="00D7782B" w:rsidRPr="00B23B33" w:rsidRDefault="00F07EF9">
      <w:pPr>
        <w:spacing w:line="288" w:lineRule="exact"/>
        <w:rPr>
          <w:rFonts w:ascii="Times New Roman" w:hAnsi="Times New Roman"/>
        </w:rPr>
      </w:pPr>
      <w:r w:rsidRPr="00F07EF9">
        <w:rPr>
          <w:rFonts w:ascii="Times New Roman" w:hAnsi="Times New Roman"/>
          <w:b/>
          <w:highlight w:val="yellow"/>
        </w:rPr>
        <w:t xml:space="preserve">IMPORTANT </w:t>
      </w:r>
      <w:r w:rsidR="00D7782B" w:rsidRPr="00F07EF9">
        <w:rPr>
          <w:rFonts w:ascii="Times New Roman" w:hAnsi="Times New Roman"/>
          <w:b/>
          <w:highlight w:val="yellow"/>
        </w:rPr>
        <w:t>NOTE</w:t>
      </w:r>
      <w:r w:rsidR="00D7782B" w:rsidRPr="00B23B33">
        <w:rPr>
          <w:rFonts w:ascii="Times New Roman" w:hAnsi="Times New Roman"/>
          <w:b/>
        </w:rPr>
        <w:t xml:space="preserve">: </w:t>
      </w:r>
      <w:r w:rsidR="00D7782B" w:rsidRPr="00C327A9">
        <w:rPr>
          <w:rFonts w:ascii="Times New Roman" w:hAnsi="Times New Roman"/>
          <w:b/>
        </w:rPr>
        <w:t xml:space="preserve"> Finger tips (even gloved finger tips) are a major laboratory source of</w:t>
      </w:r>
      <w:r w:rsidR="009E7B67" w:rsidRPr="00C327A9">
        <w:rPr>
          <w:rFonts w:ascii="Times New Roman" w:hAnsi="Times New Roman"/>
          <w:b/>
        </w:rPr>
        <w:t xml:space="preserve"> DNa</w:t>
      </w:r>
      <w:r w:rsidR="00D7782B" w:rsidRPr="00C327A9">
        <w:rPr>
          <w:rFonts w:ascii="Times New Roman" w:hAnsi="Times New Roman"/>
          <w:b/>
        </w:rPr>
        <w:t>se</w:t>
      </w:r>
      <w:r w:rsidR="00D7782B" w:rsidRPr="00B23B33">
        <w:rPr>
          <w:rFonts w:ascii="Times New Roman" w:hAnsi="Times New Roman"/>
        </w:rPr>
        <w:t xml:space="preserve"> </w:t>
      </w:r>
      <w:r w:rsidR="00AE4BFF">
        <w:rPr>
          <w:rFonts w:ascii="Times New Roman" w:hAnsi="Times New Roman"/>
        </w:rPr>
        <w:t xml:space="preserve">and </w:t>
      </w:r>
      <w:r w:rsidR="00AE4BFF" w:rsidRPr="00AE4BFF">
        <w:rPr>
          <w:rFonts w:ascii="Times New Roman" w:hAnsi="Times New Roman"/>
          <w:b/>
        </w:rPr>
        <w:t xml:space="preserve">RNase </w:t>
      </w:r>
      <w:r w:rsidR="00D7782B" w:rsidRPr="00AE4BFF">
        <w:rPr>
          <w:rFonts w:ascii="Times New Roman" w:hAnsi="Times New Roman"/>
          <w:b/>
        </w:rPr>
        <w:t>contamination</w:t>
      </w:r>
      <w:r w:rsidR="00D7782B" w:rsidRPr="00B23B33">
        <w:rPr>
          <w:rFonts w:ascii="Times New Roman" w:hAnsi="Times New Roman"/>
        </w:rPr>
        <w:t xml:space="preserve">.  It is almost impossible to open a microfuge tube with your hand without touching the inside surface of the cap (and thus potentially contaminating your sample).  To avoid this error - </w:t>
      </w:r>
      <w:r w:rsidR="00D7782B" w:rsidRPr="00F07EF9">
        <w:rPr>
          <w:rFonts w:ascii="Times New Roman" w:hAnsi="Times New Roman"/>
          <w:b/>
          <w:i/>
          <w:u w:val="single"/>
        </w:rPr>
        <w:t>always use the plastic tube opener</w:t>
      </w:r>
      <w:r w:rsidR="004B7A05" w:rsidRPr="00F07EF9">
        <w:rPr>
          <w:rFonts w:ascii="Times New Roman" w:hAnsi="Times New Roman"/>
          <w:b/>
        </w:rPr>
        <w:t>!</w:t>
      </w:r>
    </w:p>
    <w:p w:rsidR="00D7782B" w:rsidRPr="00B23B33" w:rsidRDefault="00D7782B">
      <w:pPr>
        <w:spacing w:line="288" w:lineRule="exact"/>
        <w:rPr>
          <w:rFonts w:ascii="Times New Roman" w:hAnsi="Times New Roman"/>
          <w:b/>
        </w:rPr>
      </w:pPr>
    </w:p>
    <w:p w:rsidR="00D7782B" w:rsidRPr="00B61A83" w:rsidRDefault="00D7782B">
      <w:pPr>
        <w:spacing w:line="288" w:lineRule="exact"/>
        <w:rPr>
          <w:rFonts w:ascii="Times New Roman" w:hAnsi="Times New Roman"/>
        </w:rPr>
      </w:pPr>
      <w:r w:rsidRPr="0039265C">
        <w:rPr>
          <w:rFonts w:ascii="Times New Roman" w:hAnsi="Times New Roman"/>
          <w:b/>
          <w:u w:val="single"/>
        </w:rPr>
        <w:lastRenderedPageBreak/>
        <w:t>Competent Cell Preparation.</w:t>
      </w:r>
      <w:r w:rsidRPr="0039265C">
        <w:rPr>
          <w:rFonts w:ascii="Times New Roman" w:hAnsi="Times New Roman"/>
        </w:rPr>
        <w:t xml:space="preserve">  </w:t>
      </w:r>
      <w:r w:rsidRPr="00B61A83">
        <w:rPr>
          <w:rFonts w:ascii="Times New Roman" w:hAnsi="Times New Roman"/>
        </w:rPr>
        <w:t xml:space="preserve">This procedure makes </w:t>
      </w:r>
      <w:r w:rsidRPr="00B61A83">
        <w:rPr>
          <w:rFonts w:ascii="Times New Roman" w:hAnsi="Times New Roman"/>
          <w:i/>
        </w:rPr>
        <w:t>E. coli</w:t>
      </w:r>
      <w:r w:rsidR="004B7A05" w:rsidRPr="00B61A83">
        <w:rPr>
          <w:rFonts w:ascii="Times New Roman" w:hAnsi="Times New Roman"/>
        </w:rPr>
        <w:t xml:space="preserve"> </w:t>
      </w:r>
      <w:r w:rsidRPr="00B61A83">
        <w:rPr>
          <w:rFonts w:ascii="Times New Roman" w:hAnsi="Times New Roman"/>
        </w:rPr>
        <w:t xml:space="preserve">receptive to DNA mediated transformation by the calcium chloride method.  </w:t>
      </w:r>
      <w:r w:rsidR="00F756C4">
        <w:rPr>
          <w:rFonts w:ascii="Times New Roman" w:hAnsi="Times New Roman"/>
        </w:rPr>
        <w:t>The calcium pe</w:t>
      </w:r>
      <w:r w:rsidR="00F07EF9">
        <w:rPr>
          <w:rFonts w:ascii="Times New Roman" w:hAnsi="Times New Roman"/>
        </w:rPr>
        <w:t xml:space="preserve">rturbs the cell membrane and promotes </w:t>
      </w:r>
      <w:r w:rsidR="00F756C4">
        <w:rPr>
          <w:rFonts w:ascii="Times New Roman" w:hAnsi="Times New Roman"/>
        </w:rPr>
        <w:t xml:space="preserve">interaction between the negatively charged phosphate backbone of DNA and the negatively charged lipopolysaccharides on the </w:t>
      </w:r>
      <w:r w:rsidR="00F756C4" w:rsidRPr="00F756C4">
        <w:rPr>
          <w:rFonts w:ascii="Times New Roman" w:hAnsi="Times New Roman"/>
          <w:i/>
        </w:rPr>
        <w:t xml:space="preserve">E. coli </w:t>
      </w:r>
      <w:r w:rsidR="00F756C4">
        <w:rPr>
          <w:rFonts w:ascii="Times New Roman" w:hAnsi="Times New Roman"/>
        </w:rPr>
        <w:t xml:space="preserve">surface. </w:t>
      </w:r>
      <w:r w:rsidR="00B61A83">
        <w:rPr>
          <w:rFonts w:ascii="Times New Roman" w:hAnsi="Times New Roman"/>
        </w:rPr>
        <w:t>CaCl</w:t>
      </w:r>
      <w:r w:rsidR="00B61A83" w:rsidRPr="00D32E11">
        <w:rPr>
          <w:rFonts w:ascii="Times New Roman" w:hAnsi="Times New Roman"/>
          <w:vertAlign w:val="subscript"/>
        </w:rPr>
        <w:t>2</w:t>
      </w:r>
      <w:r w:rsidR="00B61A83">
        <w:rPr>
          <w:rFonts w:ascii="Times New Roman" w:hAnsi="Times New Roman"/>
        </w:rPr>
        <w:t xml:space="preserve"> treatment and </w:t>
      </w:r>
      <w:r w:rsidR="00F756C4">
        <w:rPr>
          <w:rFonts w:ascii="Times New Roman" w:hAnsi="Times New Roman"/>
        </w:rPr>
        <w:t xml:space="preserve">an </w:t>
      </w:r>
      <w:r w:rsidRPr="00B61A83">
        <w:rPr>
          <w:rFonts w:ascii="Times New Roman" w:hAnsi="Times New Roman"/>
        </w:rPr>
        <w:t xml:space="preserve">alternative approach to competent cell preparation and transformation (electroporation) </w:t>
      </w:r>
      <w:r w:rsidR="00B31189">
        <w:rPr>
          <w:rFonts w:ascii="Times New Roman" w:hAnsi="Times New Roman"/>
        </w:rPr>
        <w:t>are</w:t>
      </w:r>
      <w:r w:rsidR="00944405">
        <w:rPr>
          <w:rFonts w:ascii="Times New Roman" w:hAnsi="Times New Roman"/>
        </w:rPr>
        <w:t xml:space="preserve"> discussed in </w:t>
      </w:r>
      <w:r w:rsidR="00944405" w:rsidRPr="00944405">
        <w:rPr>
          <w:rFonts w:ascii="Times New Roman" w:hAnsi="Times New Roman"/>
          <w:highlight w:val="yellow"/>
        </w:rPr>
        <w:t>PGMG</w:t>
      </w:r>
      <w:r w:rsidR="00B61A83" w:rsidRPr="00944405">
        <w:rPr>
          <w:rFonts w:ascii="Times New Roman" w:hAnsi="Times New Roman"/>
          <w:highlight w:val="yellow"/>
        </w:rPr>
        <w:t xml:space="preserve"> pages 24-25</w:t>
      </w:r>
      <w:r w:rsidR="006F09FB" w:rsidRPr="00944405">
        <w:rPr>
          <w:rFonts w:ascii="Times New Roman" w:hAnsi="Times New Roman"/>
          <w:highlight w:val="yellow"/>
        </w:rPr>
        <w:t>.</w:t>
      </w:r>
    </w:p>
    <w:p w:rsidR="00D7782B" w:rsidRPr="00B23B33" w:rsidRDefault="00D7782B">
      <w:pPr>
        <w:spacing w:line="288" w:lineRule="exact"/>
        <w:rPr>
          <w:rFonts w:ascii="Times New Roman" w:hAnsi="Times New Roman"/>
          <w:b/>
          <w:u w:val="single"/>
        </w:rPr>
      </w:pPr>
    </w:p>
    <w:p w:rsidR="00D7782B" w:rsidRPr="00B23B33" w:rsidRDefault="00D7782B">
      <w:pPr>
        <w:spacing w:line="288" w:lineRule="exact"/>
        <w:rPr>
          <w:rFonts w:ascii="Times New Roman" w:hAnsi="Times New Roman"/>
        </w:rPr>
      </w:pPr>
      <w:r w:rsidRPr="00B23B33">
        <w:rPr>
          <w:rFonts w:ascii="Times New Roman" w:hAnsi="Times New Roman"/>
          <w:b/>
          <w:u w:val="single"/>
        </w:rPr>
        <w:t>For Each Group</w:t>
      </w:r>
      <w:r w:rsidRPr="00B23B33">
        <w:rPr>
          <w:rFonts w:ascii="Times New Roman" w:hAnsi="Times New Roman"/>
        </w:rPr>
        <w:t xml:space="preserve"> </w:t>
      </w:r>
    </w:p>
    <w:p w:rsidR="00D7782B" w:rsidRPr="00B23B33" w:rsidRDefault="00D7782B">
      <w:pPr>
        <w:spacing w:line="288" w:lineRule="exact"/>
        <w:rPr>
          <w:rFonts w:ascii="Times New Roman" w:hAnsi="Times New Roman"/>
        </w:rPr>
      </w:pPr>
      <w:r w:rsidRPr="00B23B33">
        <w:rPr>
          <w:rFonts w:ascii="Times New Roman" w:hAnsi="Times New Roman"/>
        </w:rPr>
        <w:noBreakHyphen/>
      </w:r>
      <w:r w:rsidR="00F07EF9">
        <w:rPr>
          <w:rFonts w:ascii="Times New Roman" w:hAnsi="Times New Roman"/>
        </w:rPr>
        <w:t xml:space="preserve">A fresh M9 plate </w:t>
      </w:r>
      <w:r w:rsidR="0061207C">
        <w:rPr>
          <w:rFonts w:ascii="Times New Roman" w:hAnsi="Times New Roman"/>
        </w:rPr>
        <w:t>(minimal medium plus biotin</w:t>
      </w:r>
      <w:r w:rsidR="003A73D2">
        <w:rPr>
          <w:rFonts w:ascii="Times New Roman" w:hAnsi="Times New Roman"/>
        </w:rPr>
        <w:t xml:space="preserve"> that selects for the endogenous F1 plasmid that will be discussed in class</w:t>
      </w:r>
      <w:r w:rsidR="0061207C">
        <w:rPr>
          <w:rFonts w:ascii="Times New Roman" w:hAnsi="Times New Roman"/>
        </w:rPr>
        <w:t xml:space="preserve">) of </w:t>
      </w:r>
      <w:r w:rsidR="0061207C" w:rsidRPr="00B23B33">
        <w:rPr>
          <w:rFonts w:ascii="Times New Roman" w:hAnsi="Times New Roman"/>
          <w:i/>
        </w:rPr>
        <w:t>E. coli</w:t>
      </w:r>
      <w:r w:rsidR="0061207C" w:rsidRPr="00B23B33">
        <w:rPr>
          <w:rFonts w:ascii="Times New Roman" w:hAnsi="Times New Roman"/>
        </w:rPr>
        <w:t xml:space="preserve"> </w:t>
      </w:r>
      <w:r w:rsidR="00F07EF9">
        <w:rPr>
          <w:rFonts w:ascii="Times New Roman" w:hAnsi="Times New Roman"/>
        </w:rPr>
        <w:t xml:space="preserve">bacterial </w:t>
      </w:r>
      <w:r w:rsidR="0061207C" w:rsidRPr="00B23B33">
        <w:rPr>
          <w:rFonts w:ascii="Times New Roman" w:hAnsi="Times New Roman"/>
        </w:rPr>
        <w:t>strain TG1</w:t>
      </w:r>
      <w:r w:rsidR="0061207C">
        <w:rPr>
          <w:rFonts w:ascii="Times New Roman" w:hAnsi="Times New Roman"/>
        </w:rPr>
        <w:t xml:space="preserve"> was used to inoculate an</w:t>
      </w:r>
      <w:r w:rsidRPr="00B23B33">
        <w:rPr>
          <w:rFonts w:ascii="Times New Roman" w:hAnsi="Times New Roman"/>
        </w:rPr>
        <w:t xml:space="preserve"> overnight </w:t>
      </w:r>
      <w:r w:rsidR="0061207C">
        <w:rPr>
          <w:rFonts w:ascii="Times New Roman" w:hAnsi="Times New Roman"/>
        </w:rPr>
        <w:t xml:space="preserve">liquid </w:t>
      </w:r>
      <w:r w:rsidRPr="00B23B33">
        <w:rPr>
          <w:rFonts w:ascii="Times New Roman" w:hAnsi="Times New Roman"/>
        </w:rPr>
        <w:t xml:space="preserve">culture </w:t>
      </w:r>
      <w:r w:rsidR="0061207C">
        <w:rPr>
          <w:rFonts w:ascii="Times New Roman" w:hAnsi="Times New Roman"/>
        </w:rPr>
        <w:t xml:space="preserve">in </w:t>
      </w:r>
      <w:r w:rsidR="0061207C" w:rsidRPr="00B23B33">
        <w:rPr>
          <w:rFonts w:ascii="Times New Roman" w:hAnsi="Times New Roman"/>
        </w:rPr>
        <w:t xml:space="preserve">rich </w:t>
      </w:r>
      <w:r w:rsidR="003A73D2" w:rsidRPr="003A73D2">
        <w:rPr>
          <w:rFonts w:ascii="Times New Roman" w:hAnsi="Times New Roman"/>
          <w:b/>
        </w:rPr>
        <w:t>Luria B</w:t>
      </w:r>
      <w:r w:rsidR="0061207C" w:rsidRPr="003A73D2">
        <w:rPr>
          <w:rFonts w:ascii="Times New Roman" w:hAnsi="Times New Roman"/>
          <w:b/>
        </w:rPr>
        <w:t>roth (</w:t>
      </w:r>
      <w:r w:rsidR="003A73D2" w:rsidRPr="003A73D2">
        <w:rPr>
          <w:rFonts w:ascii="Times New Roman" w:hAnsi="Times New Roman"/>
          <w:b/>
        </w:rPr>
        <w:t>LB</w:t>
      </w:r>
      <w:r w:rsidR="0061207C" w:rsidRPr="003A73D2">
        <w:rPr>
          <w:rFonts w:ascii="Times New Roman" w:hAnsi="Times New Roman"/>
          <w:b/>
        </w:rPr>
        <w:t>).</w:t>
      </w:r>
      <w:r w:rsidR="0061207C">
        <w:rPr>
          <w:rFonts w:ascii="Times New Roman" w:hAnsi="Times New Roman"/>
        </w:rPr>
        <w:t xml:space="preserve">  This morning, the saturated culture </w:t>
      </w:r>
      <w:r w:rsidRPr="00B23B33">
        <w:rPr>
          <w:rFonts w:ascii="Times New Roman" w:hAnsi="Times New Roman"/>
        </w:rPr>
        <w:t xml:space="preserve">was diluted </w:t>
      </w:r>
      <w:r w:rsidR="0061207C">
        <w:rPr>
          <w:rFonts w:ascii="Times New Roman" w:hAnsi="Times New Roman"/>
        </w:rPr>
        <w:t xml:space="preserve">into </w:t>
      </w:r>
      <w:r w:rsidR="00F07EF9">
        <w:rPr>
          <w:rFonts w:ascii="Times New Roman" w:hAnsi="Times New Roman"/>
        </w:rPr>
        <w:t>1/10</w:t>
      </w:r>
      <w:r w:rsidRPr="00B23B33">
        <w:rPr>
          <w:rFonts w:ascii="Times New Roman" w:hAnsi="Times New Roman"/>
        </w:rPr>
        <w:t xml:space="preserve">0 </w:t>
      </w:r>
      <w:r w:rsidR="0061207C">
        <w:rPr>
          <w:rFonts w:ascii="Times New Roman" w:hAnsi="Times New Roman"/>
        </w:rPr>
        <w:t xml:space="preserve">in fresh </w:t>
      </w:r>
      <w:r w:rsidR="00F07EF9" w:rsidRPr="003A73D2">
        <w:rPr>
          <w:rFonts w:ascii="Times New Roman" w:hAnsi="Times New Roman"/>
        </w:rPr>
        <w:t>LB</w:t>
      </w:r>
      <w:r w:rsidR="00F07EF9">
        <w:rPr>
          <w:rFonts w:ascii="Times New Roman" w:hAnsi="Times New Roman"/>
          <w:b/>
        </w:rPr>
        <w:t xml:space="preserve"> </w:t>
      </w:r>
      <w:r w:rsidR="0061207C">
        <w:rPr>
          <w:rFonts w:ascii="Times New Roman" w:hAnsi="Times New Roman"/>
        </w:rPr>
        <w:t>and incubated at 37C</w:t>
      </w:r>
      <w:r w:rsidR="003A73D2">
        <w:rPr>
          <w:rFonts w:ascii="Times New Roman" w:hAnsi="Times New Roman"/>
        </w:rPr>
        <w:t xml:space="preserve"> with vigorous shaking</w:t>
      </w:r>
      <w:r w:rsidRPr="00B23B33">
        <w:rPr>
          <w:rFonts w:ascii="Times New Roman" w:hAnsi="Times New Roman"/>
        </w:rPr>
        <w:t xml:space="preserve"> for two hours before class</w:t>
      </w:r>
      <w:r w:rsidR="00F07EF9">
        <w:rPr>
          <w:rFonts w:ascii="Times New Roman" w:hAnsi="Times New Roman"/>
        </w:rPr>
        <w:t xml:space="preserve"> then placed on ice</w:t>
      </w:r>
      <w:r w:rsidRPr="00B23B33">
        <w:rPr>
          <w:rFonts w:ascii="Times New Roman" w:hAnsi="Times New Roman"/>
        </w:rPr>
        <w:t xml:space="preserve">.  </w:t>
      </w:r>
      <w:r w:rsidR="0061207C">
        <w:rPr>
          <w:rFonts w:ascii="Times New Roman" w:hAnsi="Times New Roman"/>
        </w:rPr>
        <w:t xml:space="preserve">For maximal transformation efficiency, the </w:t>
      </w:r>
      <w:r w:rsidR="00DB3477">
        <w:rPr>
          <w:rFonts w:ascii="Times New Roman" w:hAnsi="Times New Roman"/>
        </w:rPr>
        <w:t>culture</w:t>
      </w:r>
      <w:r w:rsidRPr="00B23B33">
        <w:rPr>
          <w:rFonts w:ascii="Times New Roman" w:hAnsi="Times New Roman"/>
        </w:rPr>
        <w:t xml:space="preserve"> density </w:t>
      </w:r>
      <w:r w:rsidR="0061207C">
        <w:rPr>
          <w:rFonts w:ascii="Times New Roman" w:hAnsi="Times New Roman"/>
        </w:rPr>
        <w:t xml:space="preserve">at the time of cell harvest </w:t>
      </w:r>
      <w:r w:rsidRPr="00B23B33">
        <w:rPr>
          <w:rFonts w:ascii="Times New Roman" w:hAnsi="Times New Roman"/>
        </w:rPr>
        <w:t>should be between an OD 600 nm of 0.2 to 0.6.</w:t>
      </w:r>
      <w:r w:rsidR="00DB3477">
        <w:rPr>
          <w:rFonts w:ascii="Times New Roman" w:hAnsi="Times New Roman"/>
        </w:rPr>
        <w:t xml:space="preserve">  </w:t>
      </w:r>
      <w:r w:rsidR="00F07EF9">
        <w:rPr>
          <w:rFonts w:ascii="Times New Roman" w:hAnsi="Times New Roman"/>
        </w:rPr>
        <w:t xml:space="preserve">NOTE: </w:t>
      </w:r>
      <w:r w:rsidR="00DB3477" w:rsidRPr="00AE4BFF">
        <w:rPr>
          <w:rFonts w:ascii="Times New Roman" w:hAnsi="Times New Roman"/>
          <w:b/>
          <w:i/>
        </w:rPr>
        <w:t>A dramatic decrease in cell competence occurs when cultures are grown to higher densities</w:t>
      </w:r>
      <w:r w:rsidR="001E37FE" w:rsidRPr="00AE4BFF">
        <w:rPr>
          <w:rFonts w:ascii="Times New Roman" w:hAnsi="Times New Roman"/>
          <w:b/>
          <w:i/>
        </w:rPr>
        <w:t xml:space="preserve"> (or is cultured at lower pH)</w:t>
      </w:r>
      <w:r w:rsidR="00DB3477" w:rsidRPr="00AE4BFF">
        <w:rPr>
          <w:rFonts w:ascii="Times New Roman" w:hAnsi="Times New Roman"/>
          <w:b/>
          <w:i/>
        </w:rPr>
        <w:t>.</w:t>
      </w:r>
    </w:p>
    <w:p w:rsidR="00D7782B" w:rsidRPr="00B23B33" w:rsidRDefault="00D7782B">
      <w:pPr>
        <w:spacing w:line="288" w:lineRule="exact"/>
        <w:rPr>
          <w:rFonts w:ascii="Times New Roman" w:hAnsi="Times New Roman"/>
        </w:rPr>
      </w:pPr>
      <w:r w:rsidRPr="00B23B33">
        <w:rPr>
          <w:rFonts w:ascii="Times New Roman" w:hAnsi="Times New Roman"/>
        </w:rPr>
        <w:noBreakHyphen/>
        <w:t xml:space="preserve">Spin the 30 ml of culture for </w:t>
      </w:r>
      <w:r w:rsidR="00F505F9">
        <w:rPr>
          <w:rFonts w:ascii="Times New Roman" w:hAnsi="Times New Roman"/>
        </w:rPr>
        <w:t>10</w:t>
      </w:r>
      <w:r w:rsidRPr="00B23B33">
        <w:rPr>
          <w:rFonts w:ascii="Times New Roman" w:hAnsi="Times New Roman"/>
          <w:b/>
        </w:rPr>
        <w:t xml:space="preserve"> </w:t>
      </w:r>
      <w:r w:rsidRPr="00B23B33">
        <w:rPr>
          <w:rFonts w:ascii="Times New Roman" w:hAnsi="Times New Roman"/>
        </w:rPr>
        <w:t>min. at 5,000 rpm.</w:t>
      </w:r>
    </w:p>
    <w:p w:rsidR="00D7782B" w:rsidRDefault="00D7782B">
      <w:pPr>
        <w:spacing w:line="288" w:lineRule="exact"/>
        <w:rPr>
          <w:rFonts w:ascii="Times New Roman" w:hAnsi="Times New Roman"/>
        </w:rPr>
      </w:pPr>
      <w:r w:rsidRPr="00B23B33">
        <w:rPr>
          <w:rFonts w:ascii="Times New Roman" w:hAnsi="Times New Roman"/>
        </w:rPr>
        <w:noBreakHyphen/>
        <w:t xml:space="preserve">Pour off the broth </w:t>
      </w:r>
      <w:r w:rsidR="000E0176">
        <w:rPr>
          <w:rFonts w:ascii="Times New Roman" w:hAnsi="Times New Roman"/>
        </w:rPr>
        <w:t xml:space="preserve">(one quick move) </w:t>
      </w:r>
      <w:r w:rsidRPr="00B23B33">
        <w:rPr>
          <w:rFonts w:ascii="Times New Roman" w:hAnsi="Times New Roman"/>
        </w:rPr>
        <w:t xml:space="preserve">and </w:t>
      </w:r>
      <w:r w:rsidRPr="006C14DF">
        <w:rPr>
          <w:rFonts w:ascii="Times New Roman" w:hAnsi="Times New Roman"/>
          <w:b/>
        </w:rPr>
        <w:t>gently</w:t>
      </w:r>
      <w:r w:rsidRPr="00B23B33">
        <w:rPr>
          <w:rFonts w:ascii="Times New Roman" w:hAnsi="Times New Roman"/>
        </w:rPr>
        <w:t xml:space="preserve"> resuspend </w:t>
      </w:r>
      <w:r w:rsidR="006C14DF">
        <w:rPr>
          <w:rFonts w:ascii="Times New Roman" w:hAnsi="Times New Roman"/>
        </w:rPr>
        <w:t xml:space="preserve">(no vortexing) </w:t>
      </w:r>
      <w:r w:rsidRPr="00B23B33">
        <w:rPr>
          <w:rFonts w:ascii="Times New Roman" w:hAnsi="Times New Roman"/>
        </w:rPr>
        <w:t>the pellet i</w:t>
      </w:r>
      <w:r w:rsidR="006C14DF">
        <w:rPr>
          <w:rFonts w:ascii="Times New Roman" w:hAnsi="Times New Roman"/>
        </w:rPr>
        <w:t>n 15</w:t>
      </w:r>
      <w:r w:rsidRPr="00B23B33">
        <w:rPr>
          <w:rFonts w:ascii="Times New Roman" w:hAnsi="Times New Roman"/>
        </w:rPr>
        <w:t xml:space="preserve"> ml of ice buffered cold calcium ch</w:t>
      </w:r>
      <w:r w:rsidR="006E070F">
        <w:rPr>
          <w:rFonts w:ascii="Times New Roman" w:hAnsi="Times New Roman"/>
        </w:rPr>
        <w:t>loride solution (100</w:t>
      </w:r>
      <w:r w:rsidRPr="00B23B33">
        <w:rPr>
          <w:rFonts w:ascii="Times New Roman" w:hAnsi="Times New Roman"/>
        </w:rPr>
        <w:t xml:space="preserve"> mM CaCl</w:t>
      </w:r>
      <w:r w:rsidRPr="00B23B33">
        <w:rPr>
          <w:rFonts w:ascii="Times New Roman" w:hAnsi="Times New Roman"/>
          <w:vertAlign w:val="subscript"/>
        </w:rPr>
        <w:t>2</w:t>
      </w:r>
      <w:r w:rsidRPr="00B23B33">
        <w:rPr>
          <w:rFonts w:ascii="Times New Roman" w:hAnsi="Times New Roman"/>
        </w:rPr>
        <w:t>, 10</w:t>
      </w:r>
      <w:r w:rsidR="00DB3477">
        <w:rPr>
          <w:rFonts w:ascii="Times New Roman" w:hAnsi="Times New Roman"/>
        </w:rPr>
        <w:t xml:space="preserve"> mM PIPES (pH 7.0)</w:t>
      </w:r>
      <w:r w:rsidRPr="00B23B33">
        <w:rPr>
          <w:rFonts w:ascii="Times New Roman" w:hAnsi="Times New Roman"/>
        </w:rPr>
        <w:t>).</w:t>
      </w:r>
    </w:p>
    <w:p w:rsidR="000E0176" w:rsidRDefault="00D7782B">
      <w:pPr>
        <w:spacing w:line="288" w:lineRule="exact"/>
        <w:rPr>
          <w:rFonts w:ascii="Times New Roman" w:hAnsi="Times New Roman"/>
        </w:rPr>
      </w:pPr>
      <w:r w:rsidRPr="00B23B33">
        <w:rPr>
          <w:rFonts w:ascii="Times New Roman" w:hAnsi="Times New Roman"/>
        </w:rPr>
        <w:t>Incu</w:t>
      </w:r>
      <w:r w:rsidRPr="00B23B33">
        <w:rPr>
          <w:rFonts w:ascii="Times New Roman" w:hAnsi="Times New Roman"/>
        </w:rPr>
        <w:softHyphen/>
        <w:t>bate on ice for 1 to 2 hours</w:t>
      </w:r>
    </w:p>
    <w:p w:rsidR="00D7782B" w:rsidRPr="00B23B33" w:rsidRDefault="000E0176">
      <w:pPr>
        <w:spacing w:line="288" w:lineRule="exact"/>
        <w:rPr>
          <w:rFonts w:ascii="Times New Roman" w:hAnsi="Times New Roman"/>
        </w:rPr>
      </w:pPr>
      <w:r>
        <w:rPr>
          <w:rFonts w:ascii="Times New Roman" w:hAnsi="Times New Roman"/>
        </w:rPr>
        <w:t>-</w:t>
      </w:r>
      <w:r w:rsidR="00D7782B" w:rsidRPr="00B23B33">
        <w:rPr>
          <w:rFonts w:ascii="Times New Roman" w:hAnsi="Times New Roman"/>
        </w:rPr>
        <w:t xml:space="preserve">Invert the tube every </w:t>
      </w:r>
      <w:r>
        <w:rPr>
          <w:rFonts w:ascii="Times New Roman" w:hAnsi="Times New Roman"/>
        </w:rPr>
        <w:t>15</w:t>
      </w:r>
      <w:r w:rsidR="00D7782B" w:rsidRPr="00B23B33">
        <w:rPr>
          <w:rFonts w:ascii="Times New Roman" w:hAnsi="Times New Roman"/>
        </w:rPr>
        <w:t xml:space="preserve"> minutes to keep the cells from settling.</w:t>
      </w:r>
    </w:p>
    <w:p w:rsidR="00D7782B" w:rsidRPr="00B23B33" w:rsidRDefault="00D7782B">
      <w:pPr>
        <w:spacing w:line="288" w:lineRule="exact"/>
        <w:rPr>
          <w:rFonts w:ascii="Times New Roman" w:hAnsi="Times New Roman"/>
        </w:rPr>
      </w:pPr>
      <w:r w:rsidRPr="00B23B33">
        <w:rPr>
          <w:rFonts w:ascii="Times New Roman" w:hAnsi="Times New Roman"/>
        </w:rPr>
        <w:noBreakHyphen/>
        <w:t>Spin out the culture at 5,000 for 5 min.</w:t>
      </w:r>
    </w:p>
    <w:p w:rsidR="00497070" w:rsidRDefault="00DB3477">
      <w:pPr>
        <w:spacing w:line="288" w:lineRule="exact"/>
        <w:rPr>
          <w:rFonts w:ascii="Times New Roman" w:hAnsi="Times New Roman"/>
        </w:rPr>
      </w:pPr>
      <w:r>
        <w:rPr>
          <w:rFonts w:ascii="Times New Roman" w:hAnsi="Times New Roman"/>
        </w:rPr>
        <w:noBreakHyphen/>
      </w:r>
      <w:r w:rsidR="000E0176">
        <w:rPr>
          <w:rFonts w:ascii="Times New Roman" w:hAnsi="Times New Roman"/>
        </w:rPr>
        <w:t>Pour off the supernatant and r</w:t>
      </w:r>
      <w:r>
        <w:rPr>
          <w:rFonts w:ascii="Times New Roman" w:hAnsi="Times New Roman"/>
        </w:rPr>
        <w:t xml:space="preserve">esuspend the pellet in </w:t>
      </w:r>
      <w:r w:rsidR="00F07EF9">
        <w:rPr>
          <w:rFonts w:ascii="Times New Roman" w:hAnsi="Times New Roman"/>
        </w:rPr>
        <w:t>3</w:t>
      </w:r>
      <w:r w:rsidR="00D7782B" w:rsidRPr="00B23B33">
        <w:rPr>
          <w:rFonts w:ascii="Times New Roman" w:hAnsi="Times New Roman"/>
        </w:rPr>
        <w:t xml:space="preserve"> ml of </w:t>
      </w:r>
      <w:r w:rsidR="006E070F">
        <w:rPr>
          <w:rFonts w:ascii="Times New Roman" w:hAnsi="Times New Roman"/>
        </w:rPr>
        <w:t xml:space="preserve">ice cold calcium chloride </w:t>
      </w:r>
      <w:r w:rsidR="006C14DF">
        <w:rPr>
          <w:rFonts w:ascii="Times New Roman" w:hAnsi="Times New Roman"/>
        </w:rPr>
        <w:t>Pipes</w:t>
      </w:r>
      <w:r>
        <w:rPr>
          <w:rFonts w:ascii="Times New Roman" w:hAnsi="Times New Roman"/>
        </w:rPr>
        <w:t xml:space="preserve"> solution</w:t>
      </w:r>
      <w:r w:rsidR="00F07EF9">
        <w:rPr>
          <w:rFonts w:ascii="Times New Roman" w:hAnsi="Times New Roman"/>
        </w:rPr>
        <w:t xml:space="preserve"> </w:t>
      </w:r>
      <w:r w:rsidR="00F07EF9" w:rsidRPr="000E0176">
        <w:rPr>
          <w:rFonts w:ascii="Times New Roman" w:hAnsi="Times New Roman"/>
          <w:b/>
        </w:rPr>
        <w:t>adjusted to contain 15</w:t>
      </w:r>
      <w:r w:rsidRPr="000E0176">
        <w:rPr>
          <w:rFonts w:ascii="Times New Roman" w:hAnsi="Times New Roman"/>
          <w:b/>
        </w:rPr>
        <w:t>% glycerol</w:t>
      </w:r>
      <w:r w:rsidR="003763C1">
        <w:rPr>
          <w:rFonts w:ascii="Times New Roman" w:hAnsi="Times New Roman"/>
        </w:rPr>
        <w:t>.  Gently but completely m</w:t>
      </w:r>
      <w:r>
        <w:rPr>
          <w:rFonts w:ascii="Times New Roman" w:hAnsi="Times New Roman"/>
        </w:rPr>
        <w:t>ix again (</w:t>
      </w:r>
      <w:r w:rsidR="00D7782B" w:rsidRPr="00B23B33">
        <w:rPr>
          <w:rFonts w:ascii="Times New Roman" w:hAnsi="Times New Roman"/>
        </w:rPr>
        <w:t>the glycerol takes a bit of effort to mix</w:t>
      </w:r>
      <w:r>
        <w:rPr>
          <w:rFonts w:ascii="Times New Roman" w:hAnsi="Times New Roman"/>
        </w:rPr>
        <w:t xml:space="preserve"> in</w:t>
      </w:r>
      <w:r w:rsidR="00D7782B" w:rsidRPr="00B23B33">
        <w:rPr>
          <w:rFonts w:ascii="Times New Roman" w:hAnsi="Times New Roman"/>
        </w:rPr>
        <w:t>)</w:t>
      </w:r>
      <w:r>
        <w:rPr>
          <w:rFonts w:ascii="Times New Roman" w:hAnsi="Times New Roman"/>
        </w:rPr>
        <w:t xml:space="preserve">.  </w:t>
      </w:r>
      <w:r w:rsidR="000E0176">
        <w:rPr>
          <w:rFonts w:ascii="Times New Roman" w:hAnsi="Times New Roman"/>
        </w:rPr>
        <w:t>Mix well and make sure all clumps are dissolved.</w:t>
      </w:r>
    </w:p>
    <w:p w:rsidR="00D7782B" w:rsidRDefault="00D7782B">
      <w:pPr>
        <w:spacing w:line="288" w:lineRule="exact"/>
        <w:rPr>
          <w:rFonts w:ascii="Times New Roman" w:hAnsi="Times New Roman"/>
        </w:rPr>
      </w:pPr>
      <w:r w:rsidRPr="00B23B33">
        <w:rPr>
          <w:rFonts w:ascii="Times New Roman" w:hAnsi="Times New Roman"/>
        </w:rPr>
        <w:noBreakHyphen/>
        <w:t xml:space="preserve">Place the cells in the </w:t>
      </w:r>
      <w:r w:rsidRPr="00FB6D83">
        <w:rPr>
          <w:rFonts w:ascii="Times New Roman" w:hAnsi="Times New Roman"/>
          <w:highlight w:val="yellow"/>
        </w:rPr>
        <w:t>dry ice</w:t>
      </w:r>
      <w:r w:rsidRPr="00B23B33">
        <w:rPr>
          <w:rFonts w:ascii="Times New Roman" w:hAnsi="Times New Roman"/>
        </w:rPr>
        <w:t xml:space="preserve"> container at the front of the room.  The cells will be kept </w:t>
      </w:r>
      <w:r w:rsidR="0061207C">
        <w:rPr>
          <w:rFonts w:ascii="Times New Roman" w:hAnsi="Times New Roman"/>
        </w:rPr>
        <w:t xml:space="preserve">in a freezer </w:t>
      </w:r>
      <w:r w:rsidRPr="00B23B33">
        <w:rPr>
          <w:rFonts w:ascii="Times New Roman" w:hAnsi="Times New Roman"/>
        </w:rPr>
        <w:t xml:space="preserve">at </w:t>
      </w:r>
      <w:r w:rsidRPr="00B23B33">
        <w:rPr>
          <w:rFonts w:ascii="Times New Roman" w:hAnsi="Times New Roman"/>
        </w:rPr>
        <w:noBreakHyphen/>
        <w:t>85</w:t>
      </w:r>
      <w:r w:rsidRPr="00B23B33">
        <w:rPr>
          <w:rFonts w:ascii="Times New Roman" w:hAnsi="Times New Roman"/>
          <w:vertAlign w:val="superscript"/>
        </w:rPr>
        <w:t>o</w:t>
      </w:r>
      <w:r w:rsidRPr="00B23B33">
        <w:rPr>
          <w:rFonts w:ascii="Times New Roman" w:hAnsi="Times New Roman"/>
        </w:rPr>
        <w:t>C until the next lab meeting.</w:t>
      </w:r>
    </w:p>
    <w:p w:rsidR="00636A87" w:rsidRPr="00B23B33" w:rsidRDefault="00636A87">
      <w:pPr>
        <w:spacing w:line="288" w:lineRule="exact"/>
        <w:rPr>
          <w:rFonts w:ascii="Times New Roman" w:hAnsi="Times New Roman"/>
        </w:rPr>
      </w:pPr>
    </w:p>
    <w:p w:rsidR="00D7782B" w:rsidRPr="000E0176" w:rsidRDefault="00D7782B">
      <w:pPr>
        <w:spacing w:line="288" w:lineRule="exact"/>
        <w:rPr>
          <w:rFonts w:ascii="Times New Roman" w:hAnsi="Times New Roman"/>
        </w:rPr>
      </w:pPr>
      <w:r w:rsidRPr="00B23B33">
        <w:rPr>
          <w:rFonts w:ascii="Times New Roman" w:hAnsi="Times New Roman"/>
          <w:b/>
        </w:rPr>
        <w:t>NOTE</w:t>
      </w:r>
      <w:r w:rsidR="000E0176">
        <w:rPr>
          <w:rFonts w:ascii="Times New Roman" w:hAnsi="Times New Roman"/>
          <w:b/>
        </w:rPr>
        <w:t>S</w:t>
      </w:r>
      <w:r w:rsidRPr="00B23B33">
        <w:rPr>
          <w:rFonts w:ascii="Times New Roman" w:hAnsi="Times New Roman"/>
          <w:b/>
        </w:rPr>
        <w:t xml:space="preserve">: </w:t>
      </w:r>
      <w:r w:rsidR="000E0176">
        <w:rPr>
          <w:rFonts w:ascii="Times New Roman" w:hAnsi="Times New Roman"/>
        </w:rPr>
        <w:t xml:space="preserve">The glycerol is cryo-protective (that is, keeps the cells alive when placed in the freezer by preventing the formation of ice crystals within the cells).  </w:t>
      </w:r>
      <w:r w:rsidRPr="00B23B33">
        <w:rPr>
          <w:rFonts w:ascii="Times New Roman" w:hAnsi="Times New Roman"/>
          <w:b/>
        </w:rPr>
        <w:t xml:space="preserve">Use </w:t>
      </w:r>
      <w:r w:rsidRPr="00497070">
        <w:rPr>
          <w:rFonts w:ascii="Times New Roman" w:hAnsi="Times New Roman"/>
          <w:b/>
          <w:u w:val="single"/>
        </w:rPr>
        <w:t>sterile technique</w:t>
      </w:r>
      <w:r w:rsidRPr="00B23B33">
        <w:rPr>
          <w:rFonts w:ascii="Times New Roman" w:hAnsi="Times New Roman"/>
          <w:b/>
        </w:rPr>
        <w:t xml:space="preserve"> </w:t>
      </w:r>
      <w:r w:rsidRPr="000E0176">
        <w:rPr>
          <w:rFonts w:ascii="Times New Roman" w:hAnsi="Times New Roman"/>
        </w:rPr>
        <w:t>when handling microbial cultures and always wear gloves when handling DNA or RNA samples.</w:t>
      </w:r>
    </w:p>
    <w:p w:rsidR="00682728" w:rsidRDefault="00682728">
      <w:pPr>
        <w:spacing w:line="288" w:lineRule="exact"/>
        <w:rPr>
          <w:rFonts w:ascii="Times New Roman" w:hAnsi="Times New Roman"/>
        </w:rPr>
      </w:pPr>
    </w:p>
    <w:p w:rsidR="001E6B12" w:rsidRPr="00F203C5" w:rsidRDefault="001E6B12" w:rsidP="001E6B12">
      <w:pPr>
        <w:spacing w:line="288" w:lineRule="exact"/>
        <w:rPr>
          <w:rFonts w:ascii="Times New Roman" w:hAnsi="Times New Roman"/>
        </w:rPr>
      </w:pPr>
      <w:proofErr w:type="gramStart"/>
      <w:r w:rsidRPr="00F203C5">
        <w:rPr>
          <w:rFonts w:ascii="Times New Roman" w:hAnsi="Times New Roman"/>
          <w:b/>
          <w:bCs/>
        </w:rPr>
        <w:t>Ethidium bromide vs SYBR safe (Assisted Demonstration)</w:t>
      </w:r>
      <w:r w:rsidRPr="00F203C5">
        <w:rPr>
          <w:rFonts w:ascii="Times New Roman" w:hAnsi="Times New Roman"/>
          <w:bCs/>
        </w:rPr>
        <w:t>.</w:t>
      </w:r>
      <w:proofErr w:type="gramEnd"/>
      <w:r w:rsidRPr="00F203C5">
        <w:rPr>
          <w:rFonts w:ascii="Times New Roman" w:hAnsi="Times New Roman"/>
          <w:bCs/>
        </w:rPr>
        <w:t xml:space="preserve">  Ethidium bromide </w:t>
      </w:r>
      <w:r w:rsidRPr="00F203C5">
        <w:rPr>
          <w:rFonts w:ascii="Times New Roman" w:hAnsi="Times New Roman"/>
        </w:rPr>
        <w:t xml:space="preserve">(EtBr) is a very sensitive compound for the detection of DNA. Unfortunately, </w:t>
      </w:r>
      <w:r w:rsidRPr="00F203C5">
        <w:rPr>
          <w:rFonts w:ascii="Times New Roman" w:hAnsi="Times New Roman"/>
          <w:i/>
          <w:color w:val="FF0000"/>
        </w:rPr>
        <w:t xml:space="preserve">EtBr is also </w:t>
      </w:r>
      <w:r w:rsidRPr="00F203C5">
        <w:rPr>
          <w:rFonts w:ascii="Times New Roman" w:hAnsi="Times New Roman"/>
          <w:bCs/>
          <w:i/>
          <w:color w:val="FF0000"/>
        </w:rPr>
        <w:t>a strong mutagen and a potential carcinogen</w:t>
      </w:r>
      <w:r w:rsidRPr="00F203C5">
        <w:rPr>
          <w:rFonts w:ascii="Times New Roman" w:hAnsi="Times New Roman"/>
        </w:rPr>
        <w:t xml:space="preserve">.  Invitrogen sells a safer alternative DNA dye, called SYBER safe (product description on the class web site).  Today we will compare evaluate both EtBr and SYBER safe for sensitivity.  One student will do a series of 5-fold dilutions of the 1Kb+ DNA preparation, load adjacent lanes of a gel as:  </w:t>
      </w:r>
    </w:p>
    <w:p w:rsidR="00682728" w:rsidRDefault="00682728">
      <w:pPr>
        <w:spacing w:line="288" w:lineRule="exact"/>
        <w:rPr>
          <w:rFonts w:ascii="Times New Roman" w:hAnsi="Times New Roman"/>
        </w:rPr>
      </w:pPr>
      <w:r>
        <w:rPr>
          <w:rFonts w:ascii="Times New Roman" w:hAnsi="Times New Roman"/>
        </w:rPr>
        <w:t xml:space="preserve">2 µl (undiluted), </w:t>
      </w:r>
    </w:p>
    <w:p w:rsidR="00682728" w:rsidRDefault="00682728">
      <w:pPr>
        <w:spacing w:line="288" w:lineRule="exact"/>
        <w:rPr>
          <w:rFonts w:ascii="Times New Roman" w:hAnsi="Times New Roman"/>
        </w:rPr>
      </w:pPr>
      <w:r>
        <w:rPr>
          <w:rFonts w:ascii="Times New Roman" w:hAnsi="Times New Roman"/>
        </w:rPr>
        <w:t xml:space="preserve">2 µl (1:5 dilution), </w:t>
      </w:r>
    </w:p>
    <w:p w:rsidR="00682728" w:rsidRDefault="00682728">
      <w:pPr>
        <w:spacing w:line="288" w:lineRule="exact"/>
        <w:rPr>
          <w:rFonts w:ascii="Times New Roman" w:hAnsi="Times New Roman"/>
        </w:rPr>
      </w:pPr>
      <w:r>
        <w:rPr>
          <w:rFonts w:ascii="Times New Roman" w:hAnsi="Times New Roman"/>
        </w:rPr>
        <w:t xml:space="preserve">2 µl (1:25 dilution), </w:t>
      </w:r>
    </w:p>
    <w:p w:rsidR="00682728" w:rsidRDefault="00682728">
      <w:pPr>
        <w:spacing w:line="288" w:lineRule="exact"/>
        <w:rPr>
          <w:rFonts w:ascii="Times New Roman" w:hAnsi="Times New Roman"/>
        </w:rPr>
      </w:pPr>
      <w:r>
        <w:rPr>
          <w:rFonts w:ascii="Times New Roman" w:hAnsi="Times New Roman"/>
        </w:rPr>
        <w:t xml:space="preserve">2 µl (1:125 dilution)  </w:t>
      </w:r>
    </w:p>
    <w:p w:rsidR="00682728" w:rsidRDefault="00682728">
      <w:pPr>
        <w:spacing w:line="288" w:lineRule="exact"/>
        <w:rPr>
          <w:rFonts w:ascii="Times New Roman" w:hAnsi="Times New Roman"/>
        </w:rPr>
      </w:pPr>
      <w:r>
        <w:rPr>
          <w:rFonts w:ascii="Times New Roman" w:hAnsi="Times New Roman"/>
        </w:rPr>
        <w:t>followed by 2 empty lanes then</w:t>
      </w:r>
    </w:p>
    <w:p w:rsidR="00682728" w:rsidRDefault="00682728" w:rsidP="00682728">
      <w:pPr>
        <w:spacing w:line="288" w:lineRule="exact"/>
        <w:rPr>
          <w:rFonts w:ascii="Times New Roman" w:hAnsi="Times New Roman"/>
        </w:rPr>
      </w:pPr>
      <w:r>
        <w:rPr>
          <w:rFonts w:ascii="Times New Roman" w:hAnsi="Times New Roman"/>
        </w:rPr>
        <w:t xml:space="preserve">2 µl (undiluted), </w:t>
      </w:r>
    </w:p>
    <w:p w:rsidR="00682728" w:rsidRDefault="00682728" w:rsidP="00682728">
      <w:pPr>
        <w:spacing w:line="288" w:lineRule="exact"/>
        <w:rPr>
          <w:rFonts w:ascii="Times New Roman" w:hAnsi="Times New Roman"/>
        </w:rPr>
      </w:pPr>
      <w:r>
        <w:rPr>
          <w:rFonts w:ascii="Times New Roman" w:hAnsi="Times New Roman"/>
        </w:rPr>
        <w:lastRenderedPageBreak/>
        <w:t xml:space="preserve">2 µl (1:5 dilution), </w:t>
      </w:r>
    </w:p>
    <w:p w:rsidR="00682728" w:rsidRDefault="00682728" w:rsidP="00682728">
      <w:pPr>
        <w:spacing w:line="288" w:lineRule="exact"/>
        <w:rPr>
          <w:rFonts w:ascii="Times New Roman" w:hAnsi="Times New Roman"/>
        </w:rPr>
      </w:pPr>
      <w:r>
        <w:rPr>
          <w:rFonts w:ascii="Times New Roman" w:hAnsi="Times New Roman"/>
        </w:rPr>
        <w:t xml:space="preserve">2 µl (1:25 dilution), </w:t>
      </w:r>
    </w:p>
    <w:p w:rsidR="00682728" w:rsidRDefault="00682728" w:rsidP="00682728">
      <w:pPr>
        <w:spacing w:line="288" w:lineRule="exact"/>
        <w:rPr>
          <w:rFonts w:ascii="Times New Roman" w:hAnsi="Times New Roman"/>
        </w:rPr>
      </w:pPr>
      <w:r>
        <w:rPr>
          <w:rFonts w:ascii="Times New Roman" w:hAnsi="Times New Roman"/>
        </w:rPr>
        <w:t xml:space="preserve">2 µl (1:125 dilution)  </w:t>
      </w:r>
    </w:p>
    <w:p w:rsidR="00682728" w:rsidRDefault="00682728">
      <w:pPr>
        <w:spacing w:line="288" w:lineRule="exact"/>
        <w:rPr>
          <w:rFonts w:ascii="Times New Roman" w:hAnsi="Times New Roman"/>
        </w:rPr>
      </w:pPr>
    </w:p>
    <w:p w:rsidR="00FD280C" w:rsidRDefault="00682728">
      <w:pPr>
        <w:spacing w:line="288" w:lineRule="exact"/>
        <w:rPr>
          <w:rFonts w:ascii="Times New Roman" w:hAnsi="Times New Roman"/>
        </w:rPr>
      </w:pPr>
      <w:r>
        <w:rPr>
          <w:rFonts w:ascii="Times New Roman" w:hAnsi="Times New Roman"/>
        </w:rPr>
        <w:t>After the run is complete, the gels will be cut in half and</w:t>
      </w:r>
      <w:r w:rsidR="000F4286">
        <w:rPr>
          <w:rFonts w:ascii="Times New Roman" w:hAnsi="Times New Roman"/>
        </w:rPr>
        <w:t xml:space="preserve"> stained either w</w:t>
      </w:r>
      <w:r w:rsidR="000E0176">
        <w:rPr>
          <w:rFonts w:ascii="Times New Roman" w:hAnsi="Times New Roman"/>
        </w:rPr>
        <w:t>ith EtBr at 2</w:t>
      </w:r>
      <w:r>
        <w:rPr>
          <w:rFonts w:ascii="Times New Roman" w:hAnsi="Times New Roman"/>
        </w:rPr>
        <w:t xml:space="preserve"> µg/ ml or </w:t>
      </w:r>
      <w:r w:rsidR="00F43524">
        <w:rPr>
          <w:rFonts w:ascii="Times New Roman" w:hAnsi="Times New Roman"/>
        </w:rPr>
        <w:t>the recommended dilution of SYB</w:t>
      </w:r>
      <w:r>
        <w:rPr>
          <w:rFonts w:ascii="Times New Roman" w:hAnsi="Times New Roman"/>
        </w:rPr>
        <w:t>R safe.  We will photograph each gel with filters compatible for the two dyes.  The signal intensities will then be compared to t</w:t>
      </w:r>
      <w:r w:rsidR="00F43524">
        <w:rPr>
          <w:rFonts w:ascii="Times New Roman" w:hAnsi="Times New Roman"/>
        </w:rPr>
        <w:t>est the vendor’s claim that SYB</w:t>
      </w:r>
      <w:r>
        <w:rPr>
          <w:rFonts w:ascii="Times New Roman" w:hAnsi="Times New Roman"/>
        </w:rPr>
        <w:t xml:space="preserve">R safe is as sensitive as EtBr.  </w:t>
      </w:r>
    </w:p>
    <w:p w:rsidR="00FD280C" w:rsidRDefault="00FD280C">
      <w:pPr>
        <w:spacing w:line="288" w:lineRule="exact"/>
        <w:rPr>
          <w:rFonts w:ascii="Times New Roman" w:hAnsi="Times New Roman"/>
        </w:rPr>
      </w:pPr>
    </w:p>
    <w:p w:rsidR="00E827A7" w:rsidRPr="00B23B33" w:rsidRDefault="00E827A7" w:rsidP="00E827A7">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E827A7" w:rsidRDefault="00E827A7">
      <w:pPr>
        <w:spacing w:line="288" w:lineRule="exact"/>
        <w:rPr>
          <w:rFonts w:ascii="Times New Roman" w:hAnsi="Times New Roman"/>
        </w:rPr>
      </w:pPr>
    </w:p>
    <w:p w:rsidR="00E827A7" w:rsidRDefault="00E827A7">
      <w:pPr>
        <w:spacing w:line="288" w:lineRule="exact"/>
        <w:rPr>
          <w:rFonts w:ascii="Times New Roman" w:hAnsi="Times New Roman"/>
        </w:rPr>
      </w:pPr>
    </w:p>
    <w:p w:rsidR="00682728" w:rsidRDefault="00C327A9">
      <w:pPr>
        <w:spacing w:line="288" w:lineRule="exact"/>
        <w:rPr>
          <w:rFonts w:ascii="Times New Roman" w:hAnsi="Times New Roman"/>
        </w:rPr>
      </w:pPr>
      <w:r w:rsidRPr="00FD280C">
        <w:rPr>
          <w:rFonts w:ascii="Times New Roman" w:hAnsi="Times New Roman"/>
          <w:b/>
          <w:highlight w:val="yellow"/>
          <w:u w:val="single"/>
        </w:rPr>
        <w:t>ANSWER these questions in your notebook</w:t>
      </w:r>
      <w:r w:rsidRPr="00FD280C">
        <w:rPr>
          <w:rFonts w:ascii="Times New Roman" w:hAnsi="Times New Roman"/>
          <w:b/>
          <w:highlight w:val="yellow"/>
        </w:rPr>
        <w:t>.</w:t>
      </w:r>
      <w:r w:rsidR="00FD280C">
        <w:rPr>
          <w:rFonts w:ascii="Times New Roman" w:hAnsi="Times New Roman"/>
          <w:b/>
        </w:rPr>
        <w:t xml:space="preserve"> </w:t>
      </w:r>
      <w:r w:rsidR="00682728">
        <w:rPr>
          <w:rFonts w:ascii="Times New Roman" w:hAnsi="Times New Roman"/>
        </w:rPr>
        <w:t>Include a copy of the gel image in your notebook, record you observations</w:t>
      </w:r>
      <w:r w:rsidR="00282762">
        <w:rPr>
          <w:rFonts w:ascii="Times New Roman" w:hAnsi="Times New Roman"/>
        </w:rPr>
        <w:t xml:space="preserve"> </w:t>
      </w:r>
      <w:r w:rsidR="000E0176">
        <w:rPr>
          <w:rFonts w:ascii="Times New Roman" w:hAnsi="Times New Roman"/>
        </w:rPr>
        <w:t>–</w:t>
      </w:r>
      <w:r w:rsidR="00282762">
        <w:rPr>
          <w:rFonts w:ascii="Times New Roman" w:hAnsi="Times New Roman"/>
        </w:rPr>
        <w:t xml:space="preserve"> </w:t>
      </w:r>
      <w:r w:rsidR="000E0176">
        <w:rPr>
          <w:rFonts w:ascii="Times New Roman" w:hAnsi="Times New Roman"/>
        </w:rPr>
        <w:t xml:space="preserve">what is your conclusion, </w:t>
      </w:r>
      <w:r w:rsidR="00282762">
        <w:rPr>
          <w:rFonts w:ascii="Times New Roman" w:hAnsi="Times New Roman"/>
        </w:rPr>
        <w:t>is</w:t>
      </w:r>
      <w:r w:rsidR="000E0176">
        <w:rPr>
          <w:rFonts w:ascii="Times New Roman" w:hAnsi="Times New Roman"/>
        </w:rPr>
        <w:t xml:space="preserve"> SYBR safe</w:t>
      </w:r>
      <w:r w:rsidR="00282762">
        <w:rPr>
          <w:rFonts w:ascii="Times New Roman" w:hAnsi="Times New Roman"/>
        </w:rPr>
        <w:t xml:space="preserve"> as sensitive</w:t>
      </w:r>
      <w:r w:rsidR="000E0176">
        <w:rPr>
          <w:rFonts w:ascii="Times New Roman" w:hAnsi="Times New Roman"/>
        </w:rPr>
        <w:t xml:space="preserve"> as EtBr</w:t>
      </w:r>
      <w:r w:rsidR="00282762">
        <w:rPr>
          <w:rFonts w:ascii="Times New Roman" w:hAnsi="Times New Roman"/>
        </w:rPr>
        <w:t xml:space="preserve">?  Do you recommend using SYBR safe instead of EtBr?  In responding to the last question, what features of SYBR safe </w:t>
      </w:r>
      <w:r w:rsidR="00282762" w:rsidRPr="00D204A5">
        <w:rPr>
          <w:rFonts w:ascii="Times New Roman" w:hAnsi="Times New Roman"/>
          <w:u w:val="single"/>
        </w:rPr>
        <w:t xml:space="preserve">other than its sensitivity </w:t>
      </w:r>
      <w:r w:rsidR="00282762">
        <w:rPr>
          <w:rFonts w:ascii="Times New Roman" w:hAnsi="Times New Roman"/>
        </w:rPr>
        <w:t xml:space="preserve">should be considered when considering routinely using this dye in BIO 510 lab? </w:t>
      </w:r>
    </w:p>
    <w:p w:rsidR="004C4A81" w:rsidRDefault="004C4A81">
      <w:pPr>
        <w:spacing w:line="288" w:lineRule="exact"/>
        <w:rPr>
          <w:rFonts w:ascii="Times New Roman" w:hAnsi="Times New Roman"/>
        </w:rPr>
      </w:pPr>
    </w:p>
    <w:p w:rsidR="004C4A81" w:rsidRDefault="004C4A81">
      <w:pPr>
        <w:spacing w:line="288" w:lineRule="exact"/>
        <w:rPr>
          <w:rFonts w:ascii="Times New Roman" w:hAnsi="Times New Roman"/>
        </w:rPr>
      </w:pPr>
      <w:r>
        <w:rPr>
          <w:rFonts w:ascii="Times New Roman" w:hAnsi="Times New Roman"/>
        </w:rPr>
        <w:t xml:space="preserve">A discussion of </w:t>
      </w:r>
      <w:r w:rsidR="000E0176">
        <w:rPr>
          <w:rFonts w:ascii="Times New Roman" w:hAnsi="Times New Roman"/>
        </w:rPr>
        <w:t xml:space="preserve">the relationship with voltage, resistance, power and temperature in </w:t>
      </w:r>
      <w:r>
        <w:rPr>
          <w:rFonts w:ascii="Times New Roman" w:hAnsi="Times New Roman"/>
        </w:rPr>
        <w:t xml:space="preserve">continuous </w:t>
      </w:r>
      <w:r w:rsidR="000E0176">
        <w:rPr>
          <w:rFonts w:ascii="Times New Roman" w:hAnsi="Times New Roman"/>
        </w:rPr>
        <w:t xml:space="preserve">gel systems </w:t>
      </w:r>
      <w:r>
        <w:rPr>
          <w:rFonts w:ascii="Times New Roman" w:hAnsi="Times New Roman"/>
        </w:rPr>
        <w:t>(used here</w:t>
      </w:r>
      <w:r w:rsidR="000E0176">
        <w:rPr>
          <w:rFonts w:ascii="Times New Roman" w:hAnsi="Times New Roman"/>
        </w:rPr>
        <w:t xml:space="preserve"> for DNA separation</w:t>
      </w:r>
      <w:r>
        <w:rPr>
          <w:rFonts w:ascii="Times New Roman" w:hAnsi="Times New Roman"/>
        </w:rPr>
        <w:t xml:space="preserve">) and </w:t>
      </w:r>
      <w:r w:rsidR="001264E4">
        <w:rPr>
          <w:rFonts w:ascii="Times New Roman" w:hAnsi="Times New Roman"/>
        </w:rPr>
        <w:t>discontinuous gel</w:t>
      </w:r>
      <w:r w:rsidR="000E0176">
        <w:rPr>
          <w:rFonts w:ascii="Times New Roman" w:hAnsi="Times New Roman"/>
        </w:rPr>
        <w:t xml:space="preserve"> systems </w:t>
      </w:r>
      <w:r>
        <w:rPr>
          <w:rFonts w:ascii="Times New Roman" w:hAnsi="Times New Roman"/>
        </w:rPr>
        <w:t xml:space="preserve">(will be used for protein resolution) can be found here: </w:t>
      </w:r>
      <w:hyperlink r:id="rId41" w:history="1">
        <w:r w:rsidRPr="00F360D5">
          <w:rPr>
            <w:rStyle w:val="Hyperlink"/>
            <w:rFonts w:ascii="Times New Roman" w:hAnsi="Times New Roman"/>
          </w:rPr>
          <w:t>http://www.bio-rad.com/en-us/applications-technologies/power-running-conditions</w:t>
        </w:r>
      </w:hyperlink>
    </w:p>
    <w:p w:rsidR="004C4A81" w:rsidRDefault="004C4A81">
      <w:pPr>
        <w:spacing w:line="288" w:lineRule="exact"/>
        <w:rPr>
          <w:rFonts w:ascii="Times New Roman" w:hAnsi="Times New Roman"/>
        </w:rPr>
      </w:pPr>
    </w:p>
    <w:p w:rsidR="00D7782B" w:rsidRPr="00B23B33" w:rsidRDefault="005C2740">
      <w:pPr>
        <w:spacing w:line="288" w:lineRule="exact"/>
        <w:rPr>
          <w:rFonts w:ascii="Times New Roman" w:hAnsi="Times New Roman"/>
          <w:b/>
        </w:rPr>
      </w:pPr>
      <w:r>
        <w:rPr>
          <w:rFonts w:ascii="Times New Roman" w:hAnsi="Times New Roman"/>
          <w:b/>
        </w:rPr>
        <w:br w:type="column"/>
      </w:r>
      <w:r w:rsidR="00D7782B" w:rsidRPr="00B23B33">
        <w:rPr>
          <w:rFonts w:ascii="Times New Roman" w:hAnsi="Times New Roman"/>
          <w:b/>
        </w:rPr>
        <w:lastRenderedPageBreak/>
        <w:t>LAB 3</w:t>
      </w:r>
      <w:r w:rsidR="00D7782B" w:rsidRPr="00B23B33">
        <w:rPr>
          <w:rFonts w:ascii="Times New Roman" w:hAnsi="Times New Roman"/>
        </w:rPr>
        <w:t xml:space="preserve"> </w:t>
      </w:r>
    </w:p>
    <w:p w:rsidR="00DE19B3" w:rsidRDefault="00D7782B" w:rsidP="00087CAD">
      <w:pPr>
        <w:spacing w:line="288" w:lineRule="exact"/>
        <w:ind w:firstLine="720"/>
        <w:rPr>
          <w:rFonts w:ascii="Courier" w:hAnsi="Courier"/>
        </w:rPr>
      </w:pPr>
      <w:r w:rsidRPr="00DE19B3">
        <w:rPr>
          <w:rFonts w:ascii="Times New Roman" w:hAnsi="Times New Roman"/>
          <w:b/>
        </w:rPr>
        <w:t xml:space="preserve">Today you will covalently join </w:t>
      </w:r>
      <w:r w:rsidR="006122A6" w:rsidRPr="00DE19B3">
        <w:rPr>
          <w:rFonts w:ascii="Times New Roman" w:hAnsi="Times New Roman"/>
          <w:b/>
        </w:rPr>
        <w:t>(</w:t>
      </w:r>
      <w:r w:rsidR="00DE19B3" w:rsidRPr="00DE19B3">
        <w:rPr>
          <w:rFonts w:ascii="Times New Roman" w:hAnsi="Times New Roman"/>
          <w:b/>
        </w:rPr>
        <w:t xml:space="preserve">that is, </w:t>
      </w:r>
      <w:r w:rsidR="006122A6" w:rsidRPr="00DE19B3">
        <w:rPr>
          <w:rFonts w:ascii="Times New Roman" w:hAnsi="Times New Roman"/>
          <w:b/>
          <w:highlight w:val="yellow"/>
        </w:rPr>
        <w:t>ligate</w:t>
      </w:r>
      <w:r w:rsidR="006122A6" w:rsidRPr="00DE19B3">
        <w:rPr>
          <w:rFonts w:ascii="Times New Roman" w:hAnsi="Times New Roman"/>
          <w:b/>
        </w:rPr>
        <w:t xml:space="preserve">) </w:t>
      </w:r>
      <w:r w:rsidRPr="00DE19B3">
        <w:rPr>
          <w:rFonts w:ascii="Times New Roman" w:hAnsi="Times New Roman"/>
          <w:b/>
        </w:rPr>
        <w:t xml:space="preserve">your doubly </w:t>
      </w:r>
      <w:r w:rsidR="009E3B1D" w:rsidRPr="00DE19B3">
        <w:rPr>
          <w:rFonts w:ascii="Times New Roman" w:hAnsi="Times New Roman"/>
          <w:b/>
        </w:rPr>
        <w:t>(i.e.,, EcoRI/HindIII)-</w:t>
      </w:r>
      <w:r w:rsidRPr="00DE19B3">
        <w:rPr>
          <w:rFonts w:ascii="Times New Roman" w:hAnsi="Times New Roman"/>
          <w:b/>
        </w:rPr>
        <w:t xml:space="preserve">cleaved </w:t>
      </w:r>
      <w:r w:rsidR="009E3B1D" w:rsidRPr="00DE19B3">
        <w:rPr>
          <w:rFonts w:ascii="Times New Roman" w:hAnsi="Times New Roman"/>
          <w:b/>
        </w:rPr>
        <w:t xml:space="preserve">dephosphorylated </w:t>
      </w:r>
      <w:r w:rsidR="00DE19B3" w:rsidRPr="00DE19B3">
        <w:rPr>
          <w:rFonts w:ascii="Times New Roman" w:hAnsi="Times New Roman"/>
          <w:b/>
        </w:rPr>
        <w:t xml:space="preserve">plasmid vector (pTZ18 or </w:t>
      </w:r>
      <w:r w:rsidRPr="00DE19B3">
        <w:rPr>
          <w:rFonts w:ascii="Times New Roman" w:hAnsi="Times New Roman"/>
          <w:b/>
        </w:rPr>
        <w:t>19u) with the gel purified</w:t>
      </w:r>
      <w:r w:rsidR="009E3B1D" w:rsidRPr="00DE19B3">
        <w:rPr>
          <w:rFonts w:ascii="Times New Roman" w:hAnsi="Times New Roman"/>
          <w:b/>
        </w:rPr>
        <w:t xml:space="preserve"> yeast </w:t>
      </w:r>
      <w:r w:rsidRPr="00DE19B3">
        <w:rPr>
          <w:rFonts w:ascii="Times New Roman" w:hAnsi="Times New Roman"/>
          <w:b/>
        </w:rPr>
        <w:t>insert DNA.</w:t>
      </w:r>
      <w:r w:rsidRPr="00B23B33">
        <w:rPr>
          <w:rFonts w:ascii="Times New Roman" w:hAnsi="Times New Roman"/>
        </w:rPr>
        <w:t xml:space="preserve">  This is an enzymatic reaction catalyzed by the enzyme T4 DNA ligase </w:t>
      </w:r>
      <w:r w:rsidR="00DE19B3">
        <w:rPr>
          <w:rFonts w:ascii="Times New Roman" w:hAnsi="Times New Roman"/>
        </w:rPr>
        <w:t>and its</w:t>
      </w:r>
      <w:r w:rsidRPr="00B23B33">
        <w:rPr>
          <w:rFonts w:ascii="Times New Roman" w:hAnsi="Times New Roman"/>
        </w:rPr>
        <w:t xml:space="preserve"> essential co-factor, ATP.  T4 ligase requires only that the 5' and 3' ends of the DNA substrate molecules be directly juxtaposed.  As a consequence, this enzyme will join any </w:t>
      </w:r>
      <w:r w:rsidR="00DE19B3">
        <w:rPr>
          <w:rFonts w:ascii="Times New Roman" w:hAnsi="Times New Roman"/>
          <w:highlight w:val="yellow"/>
        </w:rPr>
        <w:t>blunt-</w:t>
      </w:r>
      <w:r w:rsidRPr="00DE19B3">
        <w:rPr>
          <w:rFonts w:ascii="Times New Roman" w:hAnsi="Times New Roman"/>
          <w:highlight w:val="yellow"/>
        </w:rPr>
        <w:t>ended</w:t>
      </w:r>
      <w:r w:rsidRPr="00B23B33">
        <w:rPr>
          <w:rFonts w:ascii="Times New Roman" w:hAnsi="Times New Roman"/>
        </w:rPr>
        <w:t xml:space="preserve">, double stranded DNA or DNA with </w:t>
      </w:r>
      <w:r w:rsidR="00DE19B3">
        <w:rPr>
          <w:rFonts w:ascii="Times New Roman" w:hAnsi="Times New Roman"/>
        </w:rPr>
        <w:t xml:space="preserve">compatible </w:t>
      </w:r>
      <w:r w:rsidRPr="00B23B33">
        <w:rPr>
          <w:rFonts w:ascii="Times New Roman" w:hAnsi="Times New Roman"/>
        </w:rPr>
        <w:t xml:space="preserve">cohesive single-stranded </w:t>
      </w:r>
      <w:r w:rsidR="00DE19B3" w:rsidRPr="00DE19B3">
        <w:rPr>
          <w:rFonts w:ascii="Times New Roman" w:hAnsi="Times New Roman"/>
          <w:highlight w:val="yellow"/>
        </w:rPr>
        <w:t xml:space="preserve">(sticky) </w:t>
      </w:r>
      <w:r w:rsidRPr="00DE19B3">
        <w:rPr>
          <w:rFonts w:ascii="Times New Roman" w:hAnsi="Times New Roman"/>
          <w:highlight w:val="yellow"/>
        </w:rPr>
        <w:t>ends</w:t>
      </w:r>
      <w:r w:rsidRPr="00B23B33">
        <w:rPr>
          <w:rFonts w:ascii="Times New Roman" w:hAnsi="Times New Roman"/>
        </w:rPr>
        <w:t>.</w:t>
      </w:r>
      <w:r w:rsidR="006122A6">
        <w:rPr>
          <w:rFonts w:ascii="Times New Roman" w:hAnsi="Times New Roman"/>
        </w:rPr>
        <w:t xml:space="preserve">  DNA ligase can even be used to join RNA ends when held together by a bridging oligonucleotide </w:t>
      </w:r>
      <w:r w:rsidR="006122A6" w:rsidRPr="006122A6">
        <w:rPr>
          <w:rFonts w:ascii="Courier" w:hAnsi="Courier"/>
        </w:rPr>
        <w:t>(e.g.,   5’ UCUU GGUCCA3’</w:t>
      </w:r>
    </w:p>
    <w:p w:rsidR="00D7782B" w:rsidRPr="00DE19B3" w:rsidRDefault="006122A6" w:rsidP="00DE19B3">
      <w:pPr>
        <w:spacing w:line="288" w:lineRule="exact"/>
        <w:rPr>
          <w:rFonts w:ascii="Courier" w:hAnsi="Courier"/>
        </w:rPr>
      </w:pPr>
      <w:r>
        <w:rPr>
          <w:rFonts w:ascii="Courier" w:hAnsi="Courier"/>
        </w:rPr>
        <w:t xml:space="preserve">3’ AGAA-CCAGGT5’ </w:t>
      </w:r>
      <w:r w:rsidRPr="006122A6">
        <w:rPr>
          <w:rFonts w:ascii="Times New Roman" w:hAnsi="Times New Roman"/>
        </w:rPr>
        <w:t>this is meant to represent a discontinuous (nicked) top (RNA) stand and a continuous DNA bottom strand).</w:t>
      </w:r>
      <w:r w:rsidRPr="006122A6">
        <w:rPr>
          <w:rFonts w:ascii="Courier" w:hAnsi="Courier"/>
        </w:rPr>
        <w:tab/>
      </w:r>
      <w:r w:rsidRPr="006122A6">
        <w:rPr>
          <w:rFonts w:ascii="Courier" w:hAnsi="Courier"/>
        </w:rPr>
        <w:tab/>
        <w:t xml:space="preserve"> </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b/>
          <w:u w:val="single"/>
        </w:rPr>
        <w:t xml:space="preserve">Joining DNA Ends with DNA Ligase </w:t>
      </w:r>
    </w:p>
    <w:p w:rsidR="00D7782B" w:rsidRPr="00B23B33" w:rsidRDefault="00D7782B">
      <w:pPr>
        <w:spacing w:line="288" w:lineRule="exact"/>
        <w:rPr>
          <w:rFonts w:ascii="Times New Roman" w:hAnsi="Times New Roman"/>
        </w:rPr>
      </w:pPr>
      <w:r w:rsidRPr="00B23B33">
        <w:rPr>
          <w:rFonts w:ascii="Times New Roman" w:hAnsi="Times New Roman"/>
          <w:b/>
          <w:u w:val="single"/>
        </w:rPr>
        <w:t>Each Lab Member.</w:t>
      </w:r>
      <w:r w:rsidRPr="00B23B33">
        <w:rPr>
          <w:rFonts w:ascii="Times New Roman" w:hAnsi="Times New Roman"/>
        </w:rPr>
        <w:t xml:space="preserve">  </w:t>
      </w:r>
      <w:r w:rsidR="00DE19B3" w:rsidRPr="00DE19B3">
        <w:rPr>
          <w:rFonts w:ascii="Times New Roman" w:hAnsi="Times New Roman"/>
          <w:highlight w:val="yellow"/>
        </w:rPr>
        <w:t xml:space="preserve">IMPORTANT </w:t>
      </w:r>
      <w:r w:rsidR="008B0F64" w:rsidRPr="00DE19B3">
        <w:rPr>
          <w:rFonts w:ascii="Times New Roman" w:hAnsi="Times New Roman"/>
          <w:highlight w:val="yellow"/>
        </w:rPr>
        <w:t>NOTE</w:t>
      </w:r>
      <w:r w:rsidR="008B0F64">
        <w:rPr>
          <w:rFonts w:ascii="Times New Roman" w:hAnsi="Times New Roman"/>
        </w:rPr>
        <w:t xml:space="preserve">: </w:t>
      </w:r>
      <w:r w:rsidRPr="008B0F64">
        <w:rPr>
          <w:rFonts w:ascii="Times New Roman" w:hAnsi="Times New Roman"/>
          <w:i/>
        </w:rPr>
        <w:t xml:space="preserve">The volumes of vector and insert DNA </w:t>
      </w:r>
      <w:r w:rsidR="002E5F11">
        <w:rPr>
          <w:rFonts w:ascii="Times New Roman" w:hAnsi="Times New Roman"/>
          <w:i/>
        </w:rPr>
        <w:t xml:space="preserve">used in this step </w:t>
      </w:r>
      <w:r w:rsidRPr="008B0F64">
        <w:rPr>
          <w:rFonts w:ascii="Times New Roman" w:hAnsi="Times New Roman"/>
          <w:i/>
        </w:rPr>
        <w:t>may need to be altered depend</w:t>
      </w:r>
      <w:r w:rsidRPr="008B0F64">
        <w:rPr>
          <w:rFonts w:ascii="Times New Roman" w:hAnsi="Times New Roman"/>
          <w:i/>
        </w:rPr>
        <w:softHyphen/>
        <w:t xml:space="preserve">ing on </w:t>
      </w:r>
      <w:r w:rsidR="002E5F11">
        <w:rPr>
          <w:rFonts w:ascii="Times New Roman" w:hAnsi="Times New Roman"/>
          <w:i/>
        </w:rPr>
        <w:t xml:space="preserve">efficiency </w:t>
      </w:r>
      <w:r w:rsidRPr="008B0F64">
        <w:rPr>
          <w:rFonts w:ascii="Times New Roman" w:hAnsi="Times New Roman"/>
          <w:i/>
        </w:rPr>
        <w:t xml:space="preserve">your </w:t>
      </w:r>
      <w:r w:rsidR="002E5F11">
        <w:rPr>
          <w:rFonts w:ascii="Times New Roman" w:hAnsi="Times New Roman"/>
          <w:i/>
        </w:rPr>
        <w:t xml:space="preserve">DNA </w:t>
      </w:r>
      <w:r w:rsidRPr="008B0F64">
        <w:rPr>
          <w:rFonts w:ascii="Times New Roman" w:hAnsi="Times New Roman"/>
          <w:i/>
        </w:rPr>
        <w:t xml:space="preserve">recovery so be sure to </w:t>
      </w:r>
      <w:r w:rsidRPr="002E5F11">
        <w:rPr>
          <w:rFonts w:ascii="Times New Roman" w:hAnsi="Times New Roman"/>
          <w:i/>
          <w:u w:val="single"/>
        </w:rPr>
        <w:t>show the photograph of your gel to the instructor or T.A. before continu</w:t>
      </w:r>
      <w:r w:rsidRPr="002E5F11">
        <w:rPr>
          <w:rFonts w:ascii="Times New Roman" w:hAnsi="Times New Roman"/>
          <w:i/>
          <w:u w:val="single"/>
        </w:rPr>
        <w:softHyphen/>
        <w:t>ing</w:t>
      </w:r>
      <w:r w:rsidRPr="008B0F64">
        <w:rPr>
          <w:rFonts w:ascii="Times New Roman" w:hAnsi="Times New Roman"/>
          <w:i/>
        </w:rPr>
        <w:t>.</w:t>
      </w:r>
      <w:r w:rsidRPr="00B23B33">
        <w:rPr>
          <w:rFonts w:ascii="Times New Roman" w:hAnsi="Times New Roman"/>
        </w:rPr>
        <w:t xml:space="preserve">  To increase the frequency of the bi-molecular ligation, we will use approximately 4X the molar amount of insert to vector.  The insert is roughly 1/4 the length of the vector, so equal mass amounts of DNA (</w:t>
      </w:r>
      <w:r w:rsidR="002E5F11">
        <w:rPr>
          <w:rFonts w:ascii="Times New Roman" w:hAnsi="Times New Roman"/>
        </w:rPr>
        <w:t>equivalent</w:t>
      </w:r>
      <w:r w:rsidRPr="00B23B33">
        <w:rPr>
          <w:rFonts w:ascii="Times New Roman" w:hAnsi="Times New Roman"/>
        </w:rPr>
        <w:t xml:space="preserve"> EtBr intensity bands) will give ~4X the molar amount of insert to vector. </w:t>
      </w:r>
      <w:r w:rsidR="00B61A83">
        <w:rPr>
          <w:rFonts w:ascii="Times New Roman" w:hAnsi="Times New Roman"/>
        </w:rPr>
        <w:t xml:space="preserve"> See pages </w:t>
      </w:r>
      <w:r w:rsidR="00B61A83" w:rsidRPr="00944405">
        <w:rPr>
          <w:rFonts w:ascii="Times New Roman" w:hAnsi="Times New Roman"/>
          <w:highlight w:val="yellow"/>
        </w:rPr>
        <w:t>44-48 in PGMG</w:t>
      </w:r>
      <w:r w:rsidR="00B61A83">
        <w:rPr>
          <w:rFonts w:ascii="Times New Roman" w:hAnsi="Times New Roman"/>
        </w:rPr>
        <w:t>.</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Assemble the reaction in the following order:</w:t>
      </w:r>
    </w:p>
    <w:p w:rsidR="00D7782B" w:rsidRPr="00B23B33" w:rsidRDefault="00D7782B">
      <w:pPr>
        <w:spacing w:line="288" w:lineRule="exact"/>
        <w:ind w:firstLine="720"/>
        <w:rPr>
          <w:rFonts w:ascii="Times New Roman" w:hAnsi="Times New Roman"/>
        </w:rPr>
      </w:pPr>
      <w:r w:rsidRPr="00B23B33">
        <w:rPr>
          <w:rFonts w:ascii="Times New Roman" w:hAnsi="Times New Roman"/>
        </w:rPr>
        <w:t xml:space="preserve">10 </w:t>
      </w:r>
      <w:r w:rsidR="00B23B33">
        <w:rPr>
          <w:rFonts w:ascii="Times New Roman" w:hAnsi="Times New Roman"/>
        </w:rPr>
        <w:t xml:space="preserve">μl </w:t>
      </w:r>
      <w:r w:rsidRPr="00B23B33">
        <w:rPr>
          <w:rFonts w:ascii="Times New Roman" w:hAnsi="Times New Roman"/>
        </w:rPr>
        <w:t xml:space="preserve">of sterile water (or sufficient water have a final reaction volume of 20 </w:t>
      </w:r>
      <w:r w:rsidR="00930CC9">
        <w:rPr>
          <w:rFonts w:ascii="Times New Roman" w:hAnsi="Times New Roman"/>
        </w:rPr>
        <w:t>μl</w:t>
      </w:r>
    </w:p>
    <w:p w:rsidR="00D7782B" w:rsidRPr="00B23B33" w:rsidRDefault="00D7782B">
      <w:pPr>
        <w:spacing w:line="288" w:lineRule="exact"/>
        <w:ind w:firstLine="720"/>
        <w:rPr>
          <w:rFonts w:ascii="Times New Roman" w:hAnsi="Times New Roman"/>
        </w:rPr>
      </w:pPr>
      <w:r w:rsidRPr="00B23B33">
        <w:rPr>
          <w:rFonts w:ascii="Times New Roman" w:hAnsi="Times New Roman"/>
        </w:rPr>
        <w:t xml:space="preserve">2 </w:t>
      </w:r>
      <w:r w:rsidR="00B23B33">
        <w:rPr>
          <w:rFonts w:ascii="Times New Roman" w:hAnsi="Times New Roman"/>
        </w:rPr>
        <w:t xml:space="preserve">μl </w:t>
      </w:r>
      <w:r w:rsidRPr="00B23B33">
        <w:rPr>
          <w:rFonts w:ascii="Times New Roman" w:hAnsi="Times New Roman"/>
        </w:rPr>
        <w:t xml:space="preserve">of 10X ligase </w:t>
      </w:r>
      <w:r w:rsidR="004F7C20">
        <w:rPr>
          <w:rFonts w:ascii="Times New Roman" w:hAnsi="Times New Roman"/>
        </w:rPr>
        <w:t>buffer</w:t>
      </w:r>
      <w:r w:rsidRPr="00B23B33">
        <w:rPr>
          <w:rFonts w:ascii="Times New Roman" w:hAnsi="Times New Roman"/>
          <w:vertAlign w:val="superscript"/>
        </w:rPr>
        <w:t>*</w:t>
      </w:r>
      <w:r w:rsidRPr="00B23B33">
        <w:rPr>
          <w:rFonts w:ascii="Times New Roman" w:hAnsi="Times New Roman"/>
        </w:rPr>
        <w:t xml:space="preserve"> </w:t>
      </w:r>
    </w:p>
    <w:p w:rsidR="00D7782B" w:rsidRPr="00B23B33" w:rsidRDefault="00D7782B">
      <w:pPr>
        <w:spacing w:line="288" w:lineRule="exact"/>
        <w:ind w:firstLine="720"/>
        <w:rPr>
          <w:rFonts w:ascii="Times New Roman" w:hAnsi="Times New Roman"/>
        </w:rPr>
      </w:pPr>
      <w:r w:rsidRPr="00B23B33">
        <w:rPr>
          <w:rFonts w:ascii="Times New Roman" w:hAnsi="Times New Roman"/>
        </w:rPr>
        <w:t xml:space="preserve">2 </w:t>
      </w:r>
      <w:r w:rsidR="00B23B33">
        <w:rPr>
          <w:rFonts w:ascii="Times New Roman" w:hAnsi="Times New Roman"/>
        </w:rPr>
        <w:t xml:space="preserve">μl </w:t>
      </w:r>
      <w:r w:rsidRPr="00B23B33">
        <w:rPr>
          <w:rFonts w:ascii="Times New Roman" w:hAnsi="Times New Roman"/>
        </w:rPr>
        <w:t xml:space="preserve">(or as directed by the T.A.) of the pTZ18 or 19u Hind/Eco cut vector </w:t>
      </w:r>
    </w:p>
    <w:p w:rsidR="00D7782B" w:rsidRPr="00B23B33" w:rsidRDefault="00D7782B">
      <w:pPr>
        <w:spacing w:line="288" w:lineRule="exact"/>
        <w:ind w:firstLine="720"/>
        <w:rPr>
          <w:rFonts w:ascii="Times New Roman" w:hAnsi="Times New Roman"/>
        </w:rPr>
      </w:pPr>
      <w:r w:rsidRPr="00B23B33">
        <w:rPr>
          <w:rFonts w:ascii="Times New Roman" w:hAnsi="Times New Roman"/>
        </w:rPr>
        <w:t xml:space="preserve">5 </w:t>
      </w:r>
      <w:r w:rsidR="00B23B33">
        <w:rPr>
          <w:rFonts w:ascii="Times New Roman" w:hAnsi="Times New Roman"/>
        </w:rPr>
        <w:t xml:space="preserve">μl </w:t>
      </w:r>
      <w:r w:rsidRPr="00B23B33">
        <w:rPr>
          <w:rFonts w:ascii="Times New Roman" w:hAnsi="Times New Roman"/>
        </w:rPr>
        <w:t>(or as directed by the T.A.) of isolated gel fragment (i.e., insert DNA)</w:t>
      </w:r>
    </w:p>
    <w:p w:rsidR="00D7782B" w:rsidRPr="00B23B33" w:rsidRDefault="00D7782B">
      <w:pPr>
        <w:spacing w:line="288" w:lineRule="exact"/>
        <w:rPr>
          <w:rFonts w:ascii="Times New Roman" w:hAnsi="Times New Roman"/>
        </w:rPr>
      </w:pPr>
      <w:r w:rsidRPr="00B23B33">
        <w:rPr>
          <w:rFonts w:ascii="Times New Roman" w:hAnsi="Times New Roman"/>
        </w:rPr>
        <w:t>Mix briefly, then add:</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     1 </w:t>
      </w:r>
      <w:r w:rsidR="00B23B33">
        <w:rPr>
          <w:rFonts w:ascii="Times New Roman" w:hAnsi="Times New Roman"/>
        </w:rPr>
        <w:t xml:space="preserve">μl </w:t>
      </w:r>
      <w:r w:rsidRPr="00B23B33">
        <w:rPr>
          <w:rFonts w:ascii="Times New Roman" w:hAnsi="Times New Roman"/>
        </w:rPr>
        <w:t>(1</w:t>
      </w:r>
      <w:r w:rsidR="004F7C20">
        <w:rPr>
          <w:rFonts w:ascii="Times New Roman" w:hAnsi="Times New Roman"/>
        </w:rPr>
        <w:t xml:space="preserve"> to 2.5 units) of T4 DNA ligase.  Mix briefly.  </w:t>
      </w:r>
    </w:p>
    <w:p w:rsidR="00D7782B" w:rsidRPr="00B23B33" w:rsidRDefault="00D7782B">
      <w:pPr>
        <w:spacing w:line="288" w:lineRule="exact"/>
        <w:rPr>
          <w:rFonts w:ascii="Times New Roman" w:hAnsi="Times New Roman"/>
        </w:rPr>
      </w:pPr>
    </w:p>
    <w:p w:rsidR="00D7782B" w:rsidRPr="008B0F64" w:rsidRDefault="00D7782B">
      <w:pPr>
        <w:spacing w:line="288" w:lineRule="exact"/>
        <w:rPr>
          <w:rFonts w:ascii="Times New Roman" w:hAnsi="Times New Roman"/>
        </w:rPr>
      </w:pPr>
      <w:r w:rsidRPr="00B23B33">
        <w:rPr>
          <w:rFonts w:ascii="Times New Roman" w:hAnsi="Times New Roman"/>
          <w:b/>
        </w:rPr>
        <w:noBreakHyphen/>
      </w:r>
      <w:r w:rsidRPr="00B23B33">
        <w:rPr>
          <w:rFonts w:ascii="Times New Roman" w:hAnsi="Times New Roman"/>
          <w:b/>
          <w:i/>
        </w:rPr>
        <w:t>Each student</w:t>
      </w:r>
      <w:r w:rsidRPr="00B23B33">
        <w:rPr>
          <w:rFonts w:ascii="Times New Roman" w:hAnsi="Times New Roman"/>
          <w:b/>
        </w:rPr>
        <w:t xml:space="preserve"> should also set up a </w:t>
      </w:r>
      <w:r w:rsidRPr="00B23B33">
        <w:rPr>
          <w:rFonts w:ascii="Times New Roman" w:hAnsi="Times New Roman"/>
          <w:b/>
          <w:u w:val="single"/>
        </w:rPr>
        <w:t xml:space="preserve">second, control ligation </w:t>
      </w:r>
      <w:r w:rsidRPr="00B23B33">
        <w:rPr>
          <w:rFonts w:ascii="Times New Roman" w:hAnsi="Times New Roman"/>
          <w:b/>
        </w:rPr>
        <w:t xml:space="preserve">reaction as above but </w:t>
      </w:r>
      <w:r w:rsidR="008B0F64">
        <w:rPr>
          <w:rFonts w:ascii="Times New Roman" w:hAnsi="Times New Roman"/>
          <w:b/>
        </w:rPr>
        <w:t xml:space="preserve">with </w:t>
      </w:r>
      <w:r w:rsidRPr="00B23B33">
        <w:rPr>
          <w:rFonts w:ascii="Times New Roman" w:hAnsi="Times New Roman"/>
          <w:b/>
        </w:rPr>
        <w:t xml:space="preserve">additional water </w:t>
      </w:r>
      <w:r w:rsidRPr="00B23B33">
        <w:rPr>
          <w:rFonts w:ascii="Times New Roman" w:hAnsi="Times New Roman"/>
          <w:b/>
          <w:u w:val="single"/>
        </w:rPr>
        <w:t>instead of insert DNA.</w:t>
      </w:r>
      <w:r w:rsidR="00991EA6">
        <w:rPr>
          <w:rFonts w:ascii="Times New Roman" w:hAnsi="Times New Roman"/>
          <w:b/>
          <w:u w:val="single"/>
        </w:rPr>
        <w:t xml:space="preserve">  </w:t>
      </w:r>
      <w:r w:rsidR="008B0F64">
        <w:rPr>
          <w:rFonts w:ascii="Times New Roman" w:hAnsi="Times New Roman"/>
        </w:rPr>
        <w:t>This control will score the amount of vector self-ligation.</w:t>
      </w:r>
    </w:p>
    <w:p w:rsidR="002E5F11" w:rsidRDefault="00D7782B" w:rsidP="002E5F11">
      <w:pPr>
        <w:spacing w:line="288" w:lineRule="exact"/>
        <w:rPr>
          <w:rFonts w:ascii="Times New Roman" w:hAnsi="Times New Roman"/>
        </w:rPr>
      </w:pPr>
      <w:r w:rsidRPr="00B23B33">
        <w:rPr>
          <w:rFonts w:ascii="Times New Roman" w:hAnsi="Times New Roman"/>
        </w:rPr>
        <w:t xml:space="preserve">         </w:t>
      </w:r>
    </w:p>
    <w:p w:rsidR="00D7782B" w:rsidRPr="002E5F11" w:rsidRDefault="00D7782B" w:rsidP="002E5F11">
      <w:pPr>
        <w:spacing w:line="288" w:lineRule="exact"/>
        <w:rPr>
          <w:rFonts w:ascii="Times New Roman" w:hAnsi="Times New Roman"/>
        </w:rPr>
      </w:pPr>
      <w:r w:rsidRPr="002E5F11">
        <w:rPr>
          <w:rFonts w:ascii="Times New Roman" w:hAnsi="Times New Roman"/>
        </w:rPr>
        <w:t>Incubate the ligation reactions at room temperature (23</w:t>
      </w:r>
      <w:r w:rsidRPr="002E5F11">
        <w:rPr>
          <w:rFonts w:ascii="Times New Roman" w:hAnsi="Times New Roman"/>
          <w:vertAlign w:val="superscript"/>
        </w:rPr>
        <w:t>o</w:t>
      </w:r>
      <w:r w:rsidRPr="002E5F11">
        <w:rPr>
          <w:rFonts w:ascii="Times New Roman" w:hAnsi="Times New Roman"/>
        </w:rPr>
        <w:t>C</w:t>
      </w:r>
      <w:r w:rsidR="008B0F64" w:rsidRPr="002E5F11">
        <w:rPr>
          <w:rFonts w:ascii="Times New Roman" w:hAnsi="Times New Roman"/>
        </w:rPr>
        <w:t xml:space="preserve"> – room temperature</w:t>
      </w:r>
      <w:r w:rsidR="002E5F11">
        <w:rPr>
          <w:rFonts w:ascii="Times New Roman" w:hAnsi="Times New Roman"/>
        </w:rPr>
        <w:t>) overnight.  The T.A.</w:t>
      </w:r>
      <w:r w:rsidRPr="002E5F11">
        <w:rPr>
          <w:rFonts w:ascii="Times New Roman" w:hAnsi="Times New Roman"/>
        </w:rPr>
        <w:t xml:space="preserve"> will collect the tubes for you in the morning &amp; store the ligation reactions in the freezer until the next lab meeting.</w:t>
      </w:r>
    </w:p>
    <w:p w:rsidR="002E5F11" w:rsidRDefault="002E5F11" w:rsidP="002E5F11">
      <w:pPr>
        <w:spacing w:line="288" w:lineRule="exact"/>
        <w:ind w:left="360"/>
        <w:rPr>
          <w:rFonts w:ascii="Times New Roman" w:hAnsi="Times New Roman"/>
        </w:rPr>
      </w:pPr>
    </w:p>
    <w:p w:rsidR="002E5F11" w:rsidRDefault="002E5F11" w:rsidP="002E5F11">
      <w:pPr>
        <w:spacing w:line="288" w:lineRule="exact"/>
        <w:ind w:left="360"/>
        <w:rPr>
          <w:rFonts w:ascii="Times New Roman" w:hAnsi="Times New Roman"/>
        </w:rPr>
      </w:pPr>
    </w:p>
    <w:p w:rsidR="00D7782B" w:rsidRPr="00B84EAE" w:rsidRDefault="00B84EAE" w:rsidP="002E5F11">
      <w:pPr>
        <w:spacing w:line="288" w:lineRule="exact"/>
        <w:ind w:left="360"/>
        <w:rPr>
          <w:rFonts w:ascii="Times New Roman" w:hAnsi="Times New Roman"/>
          <w:szCs w:val="24"/>
        </w:rPr>
      </w:pPr>
      <w:r w:rsidRPr="00B84EAE">
        <w:rPr>
          <w:rFonts w:ascii="Times New Roman" w:hAnsi="Times New Roman"/>
        </w:rPr>
        <w:t>1</w:t>
      </w:r>
      <w:r w:rsidR="00D7782B" w:rsidRPr="00B84EAE">
        <w:rPr>
          <w:rFonts w:ascii="Times New Roman" w:hAnsi="Times New Roman"/>
        </w:rPr>
        <w:t xml:space="preserve">X ligase </w:t>
      </w:r>
      <w:r w:rsidR="004F7C20" w:rsidRPr="00B84EAE">
        <w:rPr>
          <w:rFonts w:ascii="Times New Roman" w:hAnsi="Times New Roman"/>
        </w:rPr>
        <w:t>buffer</w:t>
      </w:r>
      <w:r w:rsidR="00D7782B" w:rsidRPr="00B84EAE">
        <w:rPr>
          <w:rFonts w:ascii="Times New Roman" w:hAnsi="Times New Roman"/>
        </w:rPr>
        <w:t xml:space="preserve"> =</w:t>
      </w:r>
      <w:r w:rsidRPr="00B84EAE">
        <w:rPr>
          <w:rFonts w:ascii="Times New Roman" w:hAnsi="Times New Roman"/>
        </w:rPr>
        <w:t xml:space="preserve"> </w:t>
      </w:r>
      <w:r>
        <w:rPr>
          <w:rFonts w:ascii="Times New Roman" w:hAnsi="Times New Roman"/>
          <w:color w:val="4C4C4C"/>
          <w:szCs w:val="24"/>
          <w:lang w:val="en"/>
        </w:rPr>
        <w:t xml:space="preserve">50mM Tris-HCl, </w:t>
      </w:r>
      <w:r w:rsidRPr="00B84EAE">
        <w:rPr>
          <w:rFonts w:ascii="Times New Roman" w:hAnsi="Times New Roman"/>
          <w:color w:val="4C4C4C"/>
          <w:szCs w:val="24"/>
          <w:lang w:val="en"/>
        </w:rPr>
        <w:t>10mM MgCl</w:t>
      </w:r>
      <w:r w:rsidRPr="00B84EAE">
        <w:rPr>
          <w:rFonts w:ascii="Times New Roman" w:hAnsi="Times New Roman"/>
          <w:color w:val="4C4C4C"/>
          <w:szCs w:val="24"/>
          <w:vertAlign w:val="subscript"/>
          <w:lang w:val="en"/>
        </w:rPr>
        <w:t>2</w:t>
      </w:r>
      <w:r>
        <w:rPr>
          <w:rFonts w:ascii="Times New Roman" w:hAnsi="Times New Roman"/>
          <w:color w:val="4C4C4C"/>
          <w:szCs w:val="24"/>
          <w:vertAlign w:val="subscript"/>
          <w:lang w:val="en"/>
        </w:rPr>
        <w:t xml:space="preserve">, </w:t>
      </w:r>
      <w:r w:rsidRPr="00B84EAE">
        <w:rPr>
          <w:rFonts w:ascii="Times New Roman" w:hAnsi="Times New Roman"/>
          <w:color w:val="4C4C4C"/>
          <w:szCs w:val="24"/>
          <w:lang w:val="en"/>
        </w:rPr>
        <w:t>1mM ATP</w:t>
      </w:r>
      <w:r>
        <w:rPr>
          <w:rFonts w:ascii="Times New Roman" w:hAnsi="Times New Roman"/>
          <w:color w:val="4C4C4C"/>
          <w:szCs w:val="24"/>
          <w:lang w:val="en"/>
        </w:rPr>
        <w:t xml:space="preserve">, </w:t>
      </w:r>
      <w:r w:rsidRPr="00B84EAE">
        <w:rPr>
          <w:rFonts w:ascii="Times New Roman" w:hAnsi="Times New Roman"/>
          <w:color w:val="4C4C4C"/>
          <w:szCs w:val="24"/>
          <w:lang w:val="en"/>
        </w:rPr>
        <w:t>10mM DTT</w:t>
      </w:r>
      <w:r>
        <w:rPr>
          <w:rFonts w:ascii="Times New Roman" w:hAnsi="Times New Roman"/>
          <w:color w:val="4C4C4C"/>
          <w:szCs w:val="24"/>
          <w:lang w:val="en"/>
        </w:rPr>
        <w:t xml:space="preserve">, </w:t>
      </w:r>
      <w:r w:rsidRPr="00B84EAE">
        <w:rPr>
          <w:rFonts w:ascii="Times New Roman" w:hAnsi="Times New Roman"/>
          <w:color w:val="4C4C4C"/>
          <w:szCs w:val="24"/>
          <w:lang w:val="en"/>
        </w:rPr>
        <w:t>pH 7.5@25°C</w:t>
      </w:r>
    </w:p>
    <w:p w:rsidR="00B84EAE" w:rsidRDefault="00B84EAE">
      <w:pPr>
        <w:spacing w:line="288" w:lineRule="exact"/>
        <w:rPr>
          <w:rFonts w:ascii="Times New Roman" w:hAnsi="Times New Roman"/>
        </w:rPr>
      </w:pPr>
    </w:p>
    <w:p w:rsidR="001F2503" w:rsidRDefault="00D7782B">
      <w:pPr>
        <w:spacing w:line="288" w:lineRule="exact"/>
        <w:rPr>
          <w:rFonts w:ascii="Times New Roman" w:hAnsi="Times New Roman"/>
        </w:rPr>
      </w:pPr>
      <w:r w:rsidRPr="002E5F11">
        <w:rPr>
          <w:rFonts w:ascii="Times New Roman" w:hAnsi="Times New Roman"/>
          <w:b/>
        </w:rPr>
        <w:t>Here are several outstanding</w:t>
      </w:r>
      <w:r w:rsidRPr="00B23B33">
        <w:rPr>
          <w:rFonts w:ascii="Times New Roman" w:hAnsi="Times New Roman"/>
          <w:b/>
        </w:rPr>
        <w:t xml:space="preserve"> WEB sites</w:t>
      </w:r>
      <w:r w:rsidRPr="00B23B33">
        <w:rPr>
          <w:rFonts w:ascii="Times New Roman" w:hAnsi="Times New Roman"/>
        </w:rPr>
        <w:t xml:space="preserve"> </w:t>
      </w:r>
      <w:r w:rsidRPr="002E5F11">
        <w:rPr>
          <w:rFonts w:ascii="Times New Roman" w:hAnsi="Times New Roman"/>
          <w:b/>
        </w:rPr>
        <w:t>for Molecular Biology</w:t>
      </w:r>
      <w:r w:rsidRPr="00B23B33">
        <w:rPr>
          <w:rFonts w:ascii="Times New Roman" w:hAnsi="Times New Roman"/>
        </w:rPr>
        <w:t xml:space="preserve"> protocols and tools</w:t>
      </w:r>
      <w:r w:rsidR="007F44C0">
        <w:rPr>
          <w:rFonts w:ascii="Times New Roman" w:hAnsi="Times New Roman"/>
        </w:rPr>
        <w:t xml:space="preserve"> </w:t>
      </w:r>
      <w:hyperlink r:id="rId42" w:history="1">
        <w:r w:rsidR="001F2503" w:rsidRPr="00EB4177">
          <w:rPr>
            <w:rStyle w:val="Hyperlink"/>
            <w:rFonts w:ascii="Times New Roman" w:hAnsi="Times New Roman"/>
          </w:rPr>
          <w:t>http://expasy.org/tools/</w:t>
        </w:r>
      </w:hyperlink>
    </w:p>
    <w:p w:rsidR="00D7782B" w:rsidRPr="000B36B2" w:rsidRDefault="009B4733">
      <w:pPr>
        <w:spacing w:line="288" w:lineRule="exact"/>
        <w:rPr>
          <w:rFonts w:ascii="Times New Roman" w:hAnsi="Times New Roman"/>
        </w:rPr>
      </w:pPr>
      <w:hyperlink r:id="rId43" w:history="1">
        <w:r w:rsidR="008B0F64" w:rsidRPr="000B36B2">
          <w:rPr>
            <w:rStyle w:val="Hyperlink"/>
            <w:rFonts w:ascii="Times New Roman" w:hAnsi="Times New Roman"/>
          </w:rPr>
          <w:t>http://www.ncbi.nlm.nih.gov/Tools/index.html</w:t>
        </w:r>
      </w:hyperlink>
    </w:p>
    <w:p w:rsidR="00A16739" w:rsidRPr="000B36B2" w:rsidRDefault="009B4733">
      <w:pPr>
        <w:spacing w:line="288" w:lineRule="exact"/>
        <w:rPr>
          <w:rFonts w:ascii="Times New Roman" w:hAnsi="Times New Roman"/>
        </w:rPr>
      </w:pPr>
      <w:hyperlink r:id="rId44" w:history="1">
        <w:r w:rsidR="000B36B2" w:rsidRPr="000B36B2">
          <w:rPr>
            <w:rStyle w:val="Hyperlink"/>
            <w:rFonts w:ascii="Times New Roman" w:hAnsi="Times New Roman"/>
          </w:rPr>
          <w:t>http://www.sanger.ac.uk/resources/software/</w:t>
        </w:r>
      </w:hyperlink>
    </w:p>
    <w:p w:rsidR="000B36B2" w:rsidRDefault="000B36B2">
      <w:pPr>
        <w:spacing w:line="288" w:lineRule="exact"/>
        <w:rPr>
          <w:rFonts w:ascii="Times New Roman" w:hAnsi="Times New Roman"/>
        </w:rPr>
      </w:pPr>
    </w:p>
    <w:p w:rsidR="008B0F64" w:rsidRDefault="008B0F64">
      <w:pPr>
        <w:spacing w:line="288" w:lineRule="exact"/>
        <w:rPr>
          <w:rFonts w:ascii="Times New Roman" w:hAnsi="Times New Roman"/>
        </w:rPr>
      </w:pPr>
    </w:p>
    <w:p w:rsidR="002E5F11" w:rsidRPr="005323D4" w:rsidRDefault="002E5F11">
      <w:pPr>
        <w:spacing w:line="288" w:lineRule="exact"/>
        <w:rPr>
          <w:rFonts w:ascii="Times New Roman" w:hAnsi="Times New Roman"/>
        </w:rPr>
      </w:pPr>
      <w:r w:rsidRPr="002E5F11">
        <w:rPr>
          <w:rFonts w:ascii="Times New Roman" w:hAnsi="Times New Roman"/>
          <w:b/>
        </w:rPr>
        <w:t>Confused on terminology?</w:t>
      </w:r>
      <w:r>
        <w:rPr>
          <w:rFonts w:ascii="Times New Roman" w:hAnsi="Times New Roman"/>
        </w:rPr>
        <w:t xml:space="preserve">  Try this</w:t>
      </w:r>
    </w:p>
    <w:p w:rsidR="00101A3F" w:rsidRPr="005323D4" w:rsidRDefault="00A33F90">
      <w:pPr>
        <w:spacing w:line="288" w:lineRule="exact"/>
        <w:rPr>
          <w:rFonts w:ascii="Times New Roman" w:hAnsi="Times New Roman"/>
          <w:b/>
          <w:i/>
        </w:rPr>
      </w:pPr>
      <w:r w:rsidRPr="005323D4">
        <w:rPr>
          <w:rFonts w:ascii="Times New Roman" w:hAnsi="Times New Roman"/>
          <w:b/>
          <w:i/>
          <w:color w:val="FF0000"/>
        </w:rPr>
        <w:t xml:space="preserve">DICTIONARY </w:t>
      </w:r>
      <w:r w:rsidRPr="005323D4">
        <w:rPr>
          <w:rFonts w:ascii="Times New Roman" w:hAnsi="Times New Roman"/>
          <w:b/>
          <w:i/>
        </w:rPr>
        <w:t xml:space="preserve">OF MANY COMMON </w:t>
      </w:r>
      <w:r w:rsidR="00FC4E1D" w:rsidRPr="005323D4">
        <w:rPr>
          <w:rFonts w:ascii="Times New Roman" w:hAnsi="Times New Roman"/>
          <w:b/>
          <w:i/>
        </w:rPr>
        <w:t>GENETIC AND MOLECULAR BIOLOGY</w:t>
      </w:r>
      <w:r w:rsidRPr="005323D4">
        <w:rPr>
          <w:rFonts w:ascii="Times New Roman" w:hAnsi="Times New Roman"/>
          <w:b/>
          <w:i/>
        </w:rPr>
        <w:t xml:space="preserve"> TERMS:</w:t>
      </w:r>
    </w:p>
    <w:p w:rsidR="00A33F90" w:rsidRPr="005323D4" w:rsidRDefault="009B4733">
      <w:pPr>
        <w:spacing w:line="288" w:lineRule="exact"/>
        <w:rPr>
          <w:rFonts w:ascii="Times New Roman" w:hAnsi="Times New Roman"/>
          <w:b/>
        </w:rPr>
      </w:pPr>
      <w:hyperlink r:id="rId45" w:history="1">
        <w:r w:rsidR="009856FE" w:rsidRPr="005323D4">
          <w:rPr>
            <w:rStyle w:val="Hyperlink"/>
            <w:rFonts w:ascii="Times New Roman" w:hAnsi="Times New Roman"/>
            <w:b/>
          </w:rPr>
          <w:t>http://www.genome.gov/glossary/index.cfm</w:t>
        </w:r>
      </w:hyperlink>
      <w:r w:rsidR="00FC4E1D" w:rsidRPr="005323D4">
        <w:rPr>
          <w:rFonts w:ascii="Times New Roman" w:hAnsi="Times New Roman"/>
          <w:b/>
        </w:rPr>
        <w:t>?</w:t>
      </w:r>
    </w:p>
    <w:p w:rsidR="00DD25F3" w:rsidRPr="005323D4" w:rsidRDefault="00DD25F3">
      <w:pPr>
        <w:spacing w:line="288" w:lineRule="exact"/>
        <w:rPr>
          <w:rFonts w:ascii="Times New Roman" w:hAnsi="Times New Roman"/>
          <w:b/>
        </w:rPr>
      </w:pPr>
    </w:p>
    <w:p w:rsidR="002E5F11" w:rsidRDefault="00D7782B" w:rsidP="00930CC9">
      <w:pPr>
        <w:spacing w:line="288" w:lineRule="exact"/>
        <w:rPr>
          <w:rFonts w:ascii="Times New Roman" w:hAnsi="Times New Roman"/>
        </w:rPr>
      </w:pPr>
      <w:r w:rsidRPr="00B23B33">
        <w:rPr>
          <w:rFonts w:ascii="Times New Roman" w:hAnsi="Times New Roman"/>
          <w:b/>
          <w:u w:val="single"/>
        </w:rPr>
        <w:t>Small</w:t>
      </w:r>
      <w:r w:rsidRPr="00B23B33">
        <w:rPr>
          <w:rFonts w:ascii="Times New Roman" w:hAnsi="Times New Roman"/>
          <w:b/>
          <w:u w:val="single"/>
        </w:rPr>
        <w:noBreakHyphen/>
        <w:t>scale Preparation of RNA from Yeast Cultures</w:t>
      </w:r>
      <w:r w:rsidRPr="00B23B33">
        <w:rPr>
          <w:rFonts w:ascii="Times New Roman" w:hAnsi="Times New Roman"/>
          <w:b/>
        </w:rPr>
        <w:t xml:space="preserve"> (Each Student).  </w:t>
      </w:r>
      <w:r w:rsidRPr="00B23B33">
        <w:rPr>
          <w:rFonts w:ascii="Times New Roman" w:hAnsi="Times New Roman"/>
        </w:rPr>
        <w:t>DNA is a double stranded molecule</w:t>
      </w:r>
      <w:r w:rsidR="006530B7">
        <w:rPr>
          <w:rFonts w:ascii="Times New Roman" w:hAnsi="Times New Roman"/>
        </w:rPr>
        <w:t xml:space="preserve">. </w:t>
      </w:r>
      <w:r w:rsidR="002E5F11">
        <w:rPr>
          <w:rFonts w:ascii="Times New Roman" w:hAnsi="Times New Roman"/>
        </w:rPr>
        <w:t xml:space="preserve">Enzymatic single-stranded </w:t>
      </w:r>
      <w:r w:rsidR="006530B7">
        <w:rPr>
          <w:rFonts w:ascii="Times New Roman" w:hAnsi="Times New Roman"/>
        </w:rPr>
        <w:t>RNA synthesis is always</w:t>
      </w:r>
      <w:r w:rsidR="002E5F11">
        <w:rPr>
          <w:rFonts w:ascii="Times New Roman" w:hAnsi="Times New Roman"/>
        </w:rPr>
        <w:t xml:space="preserve"> produced </w:t>
      </w:r>
      <w:r w:rsidR="006530B7">
        <w:rPr>
          <w:rFonts w:ascii="Times New Roman" w:hAnsi="Times New Roman"/>
        </w:rPr>
        <w:t xml:space="preserve"> 5’-&gt;3’, with new nucleotides being added to the reducing end (i.e., 3’ </w:t>
      </w:r>
      <w:r w:rsidR="00930CC9">
        <w:rPr>
          <w:rFonts w:ascii="Times New Roman" w:hAnsi="Times New Roman"/>
        </w:rPr>
        <w:t>hydroxyl</w:t>
      </w:r>
      <w:r w:rsidR="006530B7">
        <w:rPr>
          <w:rFonts w:ascii="Times New Roman" w:hAnsi="Times New Roman"/>
        </w:rPr>
        <w:t>) of the growing RNA chain; the DNA template is present in an anti-parallel orientation. A</w:t>
      </w:r>
      <w:r w:rsidRPr="00B23B33">
        <w:rPr>
          <w:rFonts w:ascii="Times New Roman" w:hAnsi="Times New Roman"/>
        </w:rPr>
        <w:t xml:space="preserve">ny </w:t>
      </w:r>
      <w:r w:rsidR="006530B7">
        <w:rPr>
          <w:rFonts w:ascii="Times New Roman" w:hAnsi="Times New Roman"/>
        </w:rPr>
        <w:t>given</w:t>
      </w:r>
      <w:r w:rsidRPr="00B23B33">
        <w:rPr>
          <w:rFonts w:ascii="Times New Roman" w:hAnsi="Times New Roman"/>
        </w:rPr>
        <w:t xml:space="preserve"> gene </w:t>
      </w:r>
      <w:r w:rsidR="006530B7">
        <w:rPr>
          <w:rFonts w:ascii="Times New Roman" w:hAnsi="Times New Roman"/>
        </w:rPr>
        <w:t xml:space="preserve">may be </w:t>
      </w:r>
      <w:r w:rsidRPr="00B23B33">
        <w:rPr>
          <w:rFonts w:ascii="Times New Roman" w:hAnsi="Times New Roman"/>
        </w:rPr>
        <w:t>transcribed from either the "top" (or Watson) strand or the "bottom" (or Crick) strand</w:t>
      </w:r>
      <w:r w:rsidR="006530B7">
        <w:rPr>
          <w:rFonts w:ascii="Times New Roman" w:hAnsi="Times New Roman"/>
        </w:rPr>
        <w:t xml:space="preserve"> </w:t>
      </w:r>
      <w:r w:rsidR="006530B7" w:rsidRPr="006530B7">
        <w:rPr>
          <w:rFonts w:ascii="Times New Roman" w:hAnsi="Times New Roman"/>
          <w:u w:val="single"/>
        </w:rPr>
        <w:t>but not both</w:t>
      </w:r>
      <w:r w:rsidRPr="00B23B33">
        <w:rPr>
          <w:rFonts w:ascii="Times New Roman" w:hAnsi="Times New Roman"/>
        </w:rPr>
        <w:t xml:space="preserve">.  So, a given mRNA is complementary in sequence to one strand of </w:t>
      </w:r>
      <w:r w:rsidR="006530B7">
        <w:rPr>
          <w:rFonts w:ascii="Times New Roman" w:hAnsi="Times New Roman"/>
        </w:rPr>
        <w:t>the</w:t>
      </w:r>
      <w:r w:rsidRPr="00B23B33">
        <w:rPr>
          <w:rFonts w:ascii="Times New Roman" w:hAnsi="Times New Roman"/>
        </w:rPr>
        <w:t xml:space="preserve"> double-stranded gene and identical in sequence to the other DNA strand.  </w:t>
      </w:r>
    </w:p>
    <w:p w:rsidR="002E5F11" w:rsidRDefault="002E5F11" w:rsidP="00930CC9">
      <w:pPr>
        <w:spacing w:line="288" w:lineRule="exact"/>
        <w:rPr>
          <w:rFonts w:ascii="Times New Roman" w:hAnsi="Times New Roman"/>
        </w:rPr>
      </w:pPr>
    </w:p>
    <w:p w:rsidR="009E3B1D" w:rsidRDefault="00D7782B" w:rsidP="00930CC9">
      <w:pPr>
        <w:spacing w:line="288" w:lineRule="exact"/>
        <w:rPr>
          <w:rFonts w:ascii="Times New Roman" w:hAnsi="Times New Roman"/>
        </w:rPr>
      </w:pPr>
      <w:r w:rsidRPr="00B23B33">
        <w:rPr>
          <w:rFonts w:ascii="Times New Roman" w:hAnsi="Times New Roman"/>
        </w:rPr>
        <w:t xml:space="preserve">We will </w:t>
      </w:r>
      <w:r w:rsidR="00930CC9">
        <w:rPr>
          <w:rFonts w:ascii="Times New Roman" w:hAnsi="Times New Roman"/>
        </w:rPr>
        <w:t xml:space="preserve">extract </w:t>
      </w:r>
      <w:r w:rsidR="002E5F11">
        <w:rPr>
          <w:rFonts w:ascii="Times New Roman" w:hAnsi="Times New Roman"/>
        </w:rPr>
        <w:t xml:space="preserve">natural </w:t>
      </w:r>
      <w:r w:rsidRPr="00B23B33">
        <w:rPr>
          <w:rFonts w:ascii="Times New Roman" w:hAnsi="Times New Roman"/>
        </w:rPr>
        <w:t xml:space="preserve">RNA from the simple eukaryote, </w:t>
      </w:r>
      <w:r w:rsidRPr="00B23B33">
        <w:rPr>
          <w:rFonts w:ascii="Times New Roman" w:hAnsi="Times New Roman"/>
          <w:i/>
        </w:rPr>
        <w:t>Saccharomyces cerevisiae</w:t>
      </w:r>
      <w:r w:rsidRPr="00B23B33">
        <w:rPr>
          <w:rFonts w:ascii="Times New Roman" w:hAnsi="Times New Roman"/>
        </w:rPr>
        <w:t xml:space="preserve"> (baker's yeast), to learn the direction of transcription of our cloned gene (in essence</w:t>
      </w:r>
      <w:r w:rsidR="006B5889">
        <w:rPr>
          <w:rFonts w:ascii="Times New Roman" w:hAnsi="Times New Roman"/>
        </w:rPr>
        <w:t>,</w:t>
      </w:r>
      <w:r w:rsidRPr="00B23B33">
        <w:rPr>
          <w:rFonts w:ascii="Times New Roman" w:hAnsi="Times New Roman"/>
        </w:rPr>
        <w:t xml:space="preserve"> to learn which strand </w:t>
      </w:r>
      <w:r w:rsidR="002E5F11">
        <w:rPr>
          <w:rFonts w:ascii="Times New Roman" w:hAnsi="Times New Roman"/>
        </w:rPr>
        <w:t xml:space="preserve">of DNA </w:t>
      </w:r>
      <w:r w:rsidRPr="00B23B33">
        <w:rPr>
          <w:rFonts w:ascii="Times New Roman" w:hAnsi="Times New Roman"/>
        </w:rPr>
        <w:t xml:space="preserve">is transcribed).  </w:t>
      </w:r>
      <w:r w:rsidR="002E6E84">
        <w:rPr>
          <w:rFonts w:ascii="Times New Roman" w:hAnsi="Times New Roman"/>
        </w:rPr>
        <w:t>Since the entire genomic sequence of S. cerevisiae is known, the orientation of transcription</w:t>
      </w:r>
      <w:r w:rsidR="002E5F11">
        <w:rPr>
          <w:rFonts w:ascii="Times New Roman" w:hAnsi="Times New Roman"/>
        </w:rPr>
        <w:t xml:space="preserve"> can be used with bioinformatic</w:t>
      </w:r>
      <w:r w:rsidR="002E6E84">
        <w:rPr>
          <w:rFonts w:ascii="Times New Roman" w:hAnsi="Times New Roman"/>
        </w:rPr>
        <w:t xml:space="preserve"> tools to reveal the amino acid sequence of </w:t>
      </w:r>
      <w:r w:rsidR="002E6E84" w:rsidRPr="00B23B33">
        <w:rPr>
          <w:rFonts w:ascii="Times New Roman" w:hAnsi="Times New Roman"/>
        </w:rPr>
        <w:t>protein coding gene</w:t>
      </w:r>
      <w:r w:rsidR="002E6E84">
        <w:rPr>
          <w:rFonts w:ascii="Times New Roman" w:hAnsi="Times New Roman"/>
        </w:rPr>
        <w:t xml:space="preserve">s or the functional RNA features </w:t>
      </w:r>
      <w:r w:rsidR="009E3B1D">
        <w:rPr>
          <w:rFonts w:ascii="Times New Roman" w:hAnsi="Times New Roman"/>
        </w:rPr>
        <w:t>for non-</w:t>
      </w:r>
      <w:r w:rsidR="002E6E84">
        <w:rPr>
          <w:rFonts w:ascii="Times New Roman" w:hAnsi="Times New Roman"/>
        </w:rPr>
        <w:t xml:space="preserve">protein </w:t>
      </w:r>
      <w:r w:rsidR="009E3B1D">
        <w:rPr>
          <w:rFonts w:ascii="Times New Roman" w:hAnsi="Times New Roman"/>
        </w:rPr>
        <w:t>coding genes (e.g., tRNAs, rRNAs, snoRNAs, snRNAs,</w:t>
      </w:r>
      <w:r w:rsidR="00930CC9">
        <w:rPr>
          <w:rFonts w:ascii="Times New Roman" w:hAnsi="Times New Roman"/>
        </w:rPr>
        <w:t xml:space="preserve"> </w:t>
      </w:r>
      <w:r w:rsidR="009E3B1D">
        <w:rPr>
          <w:rFonts w:ascii="Times New Roman" w:hAnsi="Times New Roman"/>
        </w:rPr>
        <w:t>etc</w:t>
      </w:r>
      <w:r w:rsidR="002E6E84">
        <w:rPr>
          <w:rFonts w:ascii="Times New Roman" w:hAnsi="Times New Roman"/>
        </w:rPr>
        <w:t xml:space="preserve">.). </w:t>
      </w:r>
    </w:p>
    <w:p w:rsidR="009E3B1D" w:rsidRDefault="009E3B1D" w:rsidP="00930CC9">
      <w:pPr>
        <w:spacing w:line="288" w:lineRule="exact"/>
        <w:rPr>
          <w:rFonts w:ascii="Times New Roman" w:hAnsi="Times New Roman"/>
        </w:rPr>
      </w:pPr>
    </w:p>
    <w:p w:rsidR="00922ABB" w:rsidRPr="006B5889" w:rsidRDefault="00930CC9" w:rsidP="00930CC9">
      <w:pPr>
        <w:spacing w:line="288" w:lineRule="exact"/>
        <w:rPr>
          <w:rFonts w:ascii="Times New Roman" w:hAnsi="Times New Roman"/>
          <w:szCs w:val="24"/>
        </w:rPr>
      </w:pPr>
      <w:r>
        <w:rPr>
          <w:rFonts w:ascii="Times New Roman" w:hAnsi="Times New Roman"/>
        </w:rPr>
        <w:t xml:space="preserve"> </w:t>
      </w:r>
      <w:r w:rsidR="00922ABB" w:rsidRPr="00922ABB">
        <w:rPr>
          <w:rFonts w:ascii="Times New Roman" w:hAnsi="Times New Roman"/>
          <w:szCs w:val="24"/>
        </w:rPr>
        <w:t>The stock name of the yeast s</w:t>
      </w:r>
      <w:r w:rsidR="00922ABB">
        <w:rPr>
          <w:rFonts w:ascii="Times New Roman" w:hAnsi="Times New Roman"/>
          <w:szCs w:val="24"/>
        </w:rPr>
        <w:t xml:space="preserve">train we will use is </w:t>
      </w:r>
      <w:r w:rsidR="002E5F11">
        <w:rPr>
          <w:rFonts w:ascii="Times New Roman" w:hAnsi="Times New Roman"/>
          <w:bCs/>
          <w:szCs w:val="24"/>
        </w:rPr>
        <w:t>BY4742</w:t>
      </w:r>
      <w:r w:rsidR="00922ABB">
        <w:rPr>
          <w:rFonts w:ascii="Times New Roman" w:hAnsi="Times New Roman"/>
          <w:bCs/>
          <w:szCs w:val="24"/>
        </w:rPr>
        <w:t xml:space="preserve">.  Its genotype </w:t>
      </w:r>
      <w:r w:rsidR="00922ABB" w:rsidRPr="00922ABB">
        <w:rPr>
          <w:rFonts w:ascii="Times New Roman" w:hAnsi="Times New Roman"/>
          <w:szCs w:val="24"/>
        </w:rPr>
        <w:t>is:</w:t>
      </w:r>
      <w:r w:rsidR="00922ABB">
        <w:rPr>
          <w:rFonts w:ascii="Times New Roman" w:hAnsi="Times New Roman"/>
          <w:szCs w:val="24"/>
        </w:rPr>
        <w:t xml:space="preserve"> </w:t>
      </w:r>
      <w:r w:rsidR="006B5889">
        <w:rPr>
          <w:rFonts w:ascii="Times New Roman" w:hAnsi="Times New Roman"/>
          <w:bCs/>
          <w:i/>
          <w:iCs/>
          <w:szCs w:val="24"/>
        </w:rPr>
        <w:t>MAT</w:t>
      </w:r>
      <w:r w:rsidR="00922ABB" w:rsidRPr="00922ABB">
        <w:rPr>
          <w:rFonts w:ascii="Times New Roman" w:hAnsi="Times New Roman"/>
          <w:bCs/>
          <w:i/>
          <w:iCs/>
          <w:szCs w:val="24"/>
        </w:rPr>
        <w:t xml:space="preserve"> </w:t>
      </w:r>
      <w:r w:rsidR="00922ABB">
        <w:rPr>
          <w:rFonts w:ascii="Times New Roman" w:hAnsi="Times New Roman"/>
          <w:bCs/>
          <w:i/>
          <w:iCs/>
          <w:szCs w:val="24"/>
        </w:rPr>
        <w:t xml:space="preserve">α </w:t>
      </w:r>
      <w:r w:rsidR="00922ABB" w:rsidRPr="00922ABB">
        <w:rPr>
          <w:rFonts w:ascii="Times New Roman" w:hAnsi="Times New Roman"/>
          <w:bCs/>
          <w:i/>
          <w:iCs/>
          <w:szCs w:val="24"/>
        </w:rPr>
        <w:t xml:space="preserve">(alpha) </w:t>
      </w:r>
      <w:r w:rsidR="002E5F11">
        <w:rPr>
          <w:rFonts w:ascii="inherit" w:hAnsi="inherit" w:cs="Arial"/>
          <w:color w:val="222222"/>
        </w:rPr>
        <w:t>his3Δ1 leu2Δ0 lys2Δ0 ura3Δ0</w:t>
      </w:r>
      <w:r w:rsidR="002E5F11">
        <w:rPr>
          <w:rFonts w:ascii="Times New Roman" w:hAnsi="Times New Roman"/>
          <w:bCs/>
          <w:iCs/>
          <w:szCs w:val="24"/>
        </w:rPr>
        <w:t xml:space="preserve"> </w:t>
      </w:r>
      <w:r w:rsidR="006B5889">
        <w:rPr>
          <w:rFonts w:ascii="Times New Roman" w:hAnsi="Times New Roman"/>
          <w:bCs/>
          <w:iCs/>
          <w:szCs w:val="24"/>
        </w:rPr>
        <w:t>(the nomenclature lists the sex of the strain (MAT alpha) and mutations in genes required for the biosynthesis of</w:t>
      </w:r>
      <w:r w:rsidR="002E5F11">
        <w:rPr>
          <w:rFonts w:ascii="Times New Roman" w:hAnsi="Times New Roman"/>
          <w:bCs/>
          <w:iCs/>
          <w:szCs w:val="24"/>
        </w:rPr>
        <w:t xml:space="preserve"> histidine </w:t>
      </w:r>
      <w:r w:rsidR="006B5889">
        <w:rPr>
          <w:rFonts w:ascii="Times New Roman" w:hAnsi="Times New Roman"/>
          <w:bCs/>
          <w:iCs/>
          <w:szCs w:val="24"/>
        </w:rPr>
        <w:t xml:space="preserve"> leucine, </w:t>
      </w:r>
      <w:r w:rsidR="002E5F11">
        <w:rPr>
          <w:rFonts w:ascii="Times New Roman" w:hAnsi="Times New Roman"/>
          <w:bCs/>
          <w:iCs/>
          <w:szCs w:val="24"/>
        </w:rPr>
        <w:t>lysine</w:t>
      </w:r>
      <w:r w:rsidR="006B5889">
        <w:rPr>
          <w:rFonts w:ascii="Times New Roman" w:hAnsi="Times New Roman"/>
          <w:bCs/>
          <w:iCs/>
          <w:szCs w:val="24"/>
        </w:rPr>
        <w:t xml:space="preserve">, </w:t>
      </w:r>
      <w:r w:rsidR="002E5F11">
        <w:rPr>
          <w:rFonts w:ascii="Times New Roman" w:hAnsi="Times New Roman"/>
          <w:bCs/>
          <w:iCs/>
          <w:szCs w:val="24"/>
        </w:rPr>
        <w:t xml:space="preserve">and uracil.  </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2E6E84">
        <w:rPr>
          <w:rFonts w:ascii="Times New Roman" w:hAnsi="Times New Roman"/>
          <w:b/>
          <w:highlight w:val="yellow"/>
          <w:u w:val="single"/>
        </w:rPr>
        <w:t>NOTE:</w:t>
      </w:r>
      <w:r w:rsidRPr="002E6E84">
        <w:rPr>
          <w:rFonts w:ascii="Times New Roman" w:hAnsi="Times New Roman"/>
          <w:highlight w:val="yellow"/>
        </w:rPr>
        <w:t xml:space="preserve"> Ribonuclease is everywhere (e.g., saliva)!  Wear gloves throughout this procedure.</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1. Grow yeast to saturation in 5 ml of YPD broth @ 30</w:t>
      </w:r>
      <w:r w:rsidRPr="00B23B33">
        <w:rPr>
          <w:rFonts w:ascii="Times New Roman" w:hAnsi="Times New Roman"/>
          <w:vertAlign w:val="superscript"/>
        </w:rPr>
        <w:t>o</w:t>
      </w:r>
      <w:r w:rsidRPr="00B23B33">
        <w:rPr>
          <w:rFonts w:ascii="Times New Roman" w:hAnsi="Times New Roman"/>
        </w:rPr>
        <w:t>C (12</w:t>
      </w:r>
      <w:r w:rsidRPr="00B23B33">
        <w:rPr>
          <w:rFonts w:ascii="Times New Roman" w:hAnsi="Times New Roman"/>
        </w:rPr>
        <w:noBreakHyphen/>
        <w:t>24 hr., depending on the inocu</w:t>
      </w:r>
      <w:r w:rsidRPr="00B23B33">
        <w:rPr>
          <w:rFonts w:ascii="Times New Roman" w:hAnsi="Times New Roman"/>
        </w:rPr>
        <w:softHyphen/>
        <w:t>lation and how "healthy" the strain is).</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2. </w:t>
      </w:r>
      <w:r w:rsidR="002E5F11">
        <w:rPr>
          <w:rFonts w:ascii="Times New Roman" w:hAnsi="Times New Roman"/>
        </w:rPr>
        <w:t xml:space="preserve">Dilute culture 1/10 in fresh YPD and grow at 30C with shaking for </w:t>
      </w:r>
      <w:r w:rsidR="00EE3152">
        <w:rPr>
          <w:rFonts w:ascii="Times New Roman" w:hAnsi="Times New Roman"/>
        </w:rPr>
        <w:t xml:space="preserve">5  hours prior to use.  NOTE: growth sensitive mRNAs are best recovered from cultures of </w:t>
      </w:r>
      <w:r w:rsidRPr="00B23B33">
        <w:rPr>
          <w:rFonts w:ascii="Times New Roman" w:hAnsi="Times New Roman"/>
        </w:rPr>
        <w:t>O.D. 600</w:t>
      </w:r>
      <w:r w:rsidR="00EE3152">
        <w:rPr>
          <w:rFonts w:ascii="Times New Roman" w:hAnsi="Times New Roman"/>
        </w:rPr>
        <w:t xml:space="preserve">nm  of 0.4 to </w:t>
      </w:r>
      <w:r w:rsidRPr="00B23B33">
        <w:rPr>
          <w:rFonts w:ascii="Times New Roman" w:hAnsi="Times New Roman"/>
        </w:rPr>
        <w:t xml:space="preserve"> 0.6 </w:t>
      </w:r>
      <w:r w:rsidR="00EE3152">
        <w:rPr>
          <w:rFonts w:ascii="Times New Roman" w:hAnsi="Times New Roman"/>
        </w:rPr>
        <w:t>as such genes can be transcriptionally repressed at high cell densities.</w:t>
      </w:r>
    </w:p>
    <w:p w:rsidR="00D7782B" w:rsidRPr="00B23B33" w:rsidRDefault="00D7782B">
      <w:pPr>
        <w:spacing w:line="288" w:lineRule="exact"/>
        <w:rPr>
          <w:rFonts w:ascii="Times New Roman" w:hAnsi="Times New Roman"/>
        </w:rPr>
      </w:pPr>
    </w:p>
    <w:p w:rsidR="00EE3152" w:rsidRDefault="00D7782B" w:rsidP="006530B7">
      <w:pPr>
        <w:spacing w:line="288" w:lineRule="exact"/>
        <w:rPr>
          <w:rFonts w:ascii="Times New Roman" w:hAnsi="Times New Roman"/>
          <w:b/>
        </w:rPr>
      </w:pPr>
      <w:r w:rsidRPr="00B23B33">
        <w:rPr>
          <w:rFonts w:ascii="Times New Roman" w:hAnsi="Times New Roman"/>
          <w:b/>
        </w:rPr>
        <w:t>BIO 510 Students Start Here</w:t>
      </w:r>
      <w:r w:rsidR="001469F5">
        <w:rPr>
          <w:rFonts w:ascii="Times New Roman" w:hAnsi="Times New Roman"/>
          <w:b/>
        </w:rPr>
        <w:t xml:space="preserve">  - </w:t>
      </w:r>
      <w:r w:rsidR="00296BFA">
        <w:rPr>
          <w:rFonts w:ascii="Times New Roman" w:hAnsi="Times New Roman"/>
          <w:b/>
        </w:rPr>
        <w:t xml:space="preserve"> BE CERTAIN YOU HAVE GLOVES ON; BE SURE TO USE THE PLASTIC TUBE OPENER.  </w:t>
      </w:r>
    </w:p>
    <w:p w:rsidR="00EE3152" w:rsidRDefault="00EE3152" w:rsidP="006530B7">
      <w:pPr>
        <w:spacing w:line="288" w:lineRule="exact"/>
        <w:rPr>
          <w:rFonts w:ascii="Times New Roman" w:hAnsi="Times New Roman"/>
          <w:b/>
        </w:rPr>
      </w:pPr>
    </w:p>
    <w:p w:rsidR="00D7782B" w:rsidRPr="00B23B33" w:rsidRDefault="00EE3152" w:rsidP="006530B7">
      <w:pPr>
        <w:spacing w:line="288" w:lineRule="exact"/>
        <w:rPr>
          <w:rFonts w:ascii="Times New Roman" w:hAnsi="Times New Roman"/>
        </w:rPr>
      </w:pPr>
      <w:r w:rsidRPr="00EE3152">
        <w:rPr>
          <w:rFonts w:ascii="Times New Roman" w:hAnsi="Times New Roman"/>
          <w:b/>
          <w:highlight w:val="yellow"/>
        </w:rPr>
        <w:t>IMPORTANT NOTE:</w:t>
      </w:r>
      <w:r>
        <w:rPr>
          <w:rFonts w:ascii="Times New Roman" w:hAnsi="Times New Roman"/>
          <w:b/>
        </w:rPr>
        <w:t xml:space="preserve"> O</w:t>
      </w:r>
      <w:r w:rsidR="001469F5">
        <w:rPr>
          <w:rFonts w:ascii="Times New Roman" w:hAnsi="Times New Roman"/>
          <w:b/>
        </w:rPr>
        <w:t xml:space="preserve">nce you start breaking the cells, speed is of the essence for getting a </w:t>
      </w:r>
      <w:r w:rsidR="00AC6005">
        <w:rPr>
          <w:rFonts w:ascii="Times New Roman" w:hAnsi="Times New Roman"/>
          <w:b/>
        </w:rPr>
        <w:t xml:space="preserve">high </w:t>
      </w:r>
      <w:r w:rsidR="001469F5">
        <w:rPr>
          <w:rFonts w:ascii="Times New Roman" w:hAnsi="Times New Roman"/>
          <w:b/>
        </w:rPr>
        <w:t>quality RNA prep</w:t>
      </w:r>
      <w:r w:rsidR="00AC6005">
        <w:rPr>
          <w:rFonts w:ascii="Times New Roman" w:hAnsi="Times New Roman"/>
          <w:b/>
        </w:rPr>
        <w:t>aration</w:t>
      </w:r>
      <w:r w:rsidR="001469F5">
        <w:rPr>
          <w:rFonts w:ascii="Times New Roman" w:hAnsi="Times New Roman"/>
          <w:b/>
        </w:rPr>
        <w:t>.</w:t>
      </w:r>
    </w:p>
    <w:p w:rsidR="00E870B4" w:rsidRDefault="00E870B4">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4. Spin out </w:t>
      </w:r>
      <w:r w:rsidR="00EE3152">
        <w:rPr>
          <w:rFonts w:ascii="Times New Roman" w:hAnsi="Times New Roman"/>
        </w:rPr>
        <w:t xml:space="preserve">1.5 </w:t>
      </w:r>
      <w:r w:rsidRPr="00B23B33">
        <w:rPr>
          <w:rFonts w:ascii="Times New Roman" w:hAnsi="Times New Roman"/>
        </w:rPr>
        <w:t>cells (1 min</w:t>
      </w:r>
      <w:r w:rsidR="00EE3152">
        <w:rPr>
          <w:rFonts w:ascii="Times New Roman" w:hAnsi="Times New Roman"/>
        </w:rPr>
        <w:t xml:space="preserve"> at full </w:t>
      </w:r>
      <w:r w:rsidR="00B31189">
        <w:rPr>
          <w:rFonts w:ascii="Times New Roman" w:hAnsi="Times New Roman"/>
        </w:rPr>
        <w:t>speed</w:t>
      </w:r>
      <w:r w:rsidRPr="00B23B33">
        <w:rPr>
          <w:rFonts w:ascii="Times New Roman" w:hAnsi="Times New Roman"/>
        </w:rPr>
        <w:t xml:space="preserve"> in the microfuge) </w:t>
      </w:r>
      <w:r w:rsidR="00EE3152">
        <w:rPr>
          <w:rFonts w:ascii="Times New Roman" w:hAnsi="Times New Roman"/>
        </w:rPr>
        <w:t xml:space="preserve">in a 2 ml screw cap tube </w:t>
      </w:r>
      <w:r w:rsidRPr="00B23B33">
        <w:rPr>
          <w:rFonts w:ascii="Times New Roman" w:hAnsi="Times New Roman"/>
        </w:rPr>
        <w:t xml:space="preserve">and wash </w:t>
      </w:r>
      <w:r w:rsidRPr="00B23B33">
        <w:rPr>
          <w:rFonts w:ascii="Times New Roman" w:hAnsi="Times New Roman"/>
        </w:rPr>
        <w:lastRenderedPageBreak/>
        <w:t>once with 1-ml ice cold RE buffer (100 mM LiCl, 100 mM Tris</w:t>
      </w:r>
      <w:r w:rsidRPr="00B23B33">
        <w:rPr>
          <w:rFonts w:ascii="Times New Roman" w:hAnsi="Times New Roman"/>
        </w:rPr>
        <w:noBreakHyphen/>
        <w:t xml:space="preserve">HCl pH 7.5, 1 mM EDTA).  To “wash”, simply add the RE, vortex to mix well, and spin </w:t>
      </w:r>
      <w:r w:rsidR="008938D1">
        <w:rPr>
          <w:rFonts w:ascii="Times New Roman" w:hAnsi="Times New Roman"/>
        </w:rPr>
        <w:t xml:space="preserve">again (as above) </w:t>
      </w:r>
      <w:r w:rsidRPr="00B23B33">
        <w:rPr>
          <w:rFonts w:ascii="Times New Roman" w:hAnsi="Times New Roman"/>
        </w:rPr>
        <w:t xml:space="preserve">to </w:t>
      </w:r>
      <w:r w:rsidR="008938D1">
        <w:rPr>
          <w:rFonts w:ascii="Times New Roman" w:hAnsi="Times New Roman"/>
        </w:rPr>
        <w:t>re-</w:t>
      </w:r>
      <w:r w:rsidRPr="00B23B33">
        <w:rPr>
          <w:rFonts w:ascii="Times New Roman" w:hAnsi="Times New Roman"/>
        </w:rPr>
        <w:t xml:space="preserve">pellet the cells.  Resuspend </w:t>
      </w:r>
      <w:r w:rsidR="008938D1">
        <w:rPr>
          <w:rFonts w:ascii="Times New Roman" w:hAnsi="Times New Roman"/>
        </w:rPr>
        <w:t>the cell pellet in 0.4 ml of cold RE buffer</w:t>
      </w:r>
      <w:r w:rsidR="00EE3152">
        <w:rPr>
          <w:rFonts w:ascii="Times New Roman" w:hAnsi="Times New Roman"/>
        </w:rPr>
        <w:t xml:space="preserve"> and 150 μl of  </w:t>
      </w:r>
      <w:r w:rsidR="009466C0" w:rsidRPr="00B23B33">
        <w:rPr>
          <w:rFonts w:ascii="Times New Roman" w:hAnsi="Times New Roman"/>
        </w:rPr>
        <w:t>Tris</w:t>
      </w:r>
      <w:r w:rsidR="009466C0" w:rsidRPr="00B23B33">
        <w:rPr>
          <w:rFonts w:ascii="Times New Roman" w:hAnsi="Times New Roman"/>
        </w:rPr>
        <w:noBreakHyphen/>
        <w:t>buffered phenol/CHCl</w:t>
      </w:r>
      <w:r w:rsidR="009466C0" w:rsidRPr="00B23B33">
        <w:rPr>
          <w:rFonts w:ascii="Times New Roman" w:hAnsi="Times New Roman"/>
          <w:vertAlign w:val="subscript"/>
        </w:rPr>
        <w:t>3</w:t>
      </w:r>
      <w:r w:rsidR="009466C0" w:rsidRPr="00B23B33">
        <w:rPr>
          <w:rFonts w:ascii="Times New Roman" w:hAnsi="Times New Roman"/>
        </w:rPr>
        <w:t xml:space="preserve">/isoamyl alcohol </w:t>
      </w:r>
      <w:r w:rsidR="009466C0">
        <w:rPr>
          <w:rFonts w:ascii="Times New Roman" w:hAnsi="Times New Roman"/>
        </w:rPr>
        <w:t>(PCI, 50:49:1)</w:t>
      </w:r>
      <w:r w:rsidR="008938D1">
        <w:rPr>
          <w:rFonts w:ascii="Times New Roman" w:hAnsi="Times New Roman"/>
        </w:rPr>
        <w:t>.</w:t>
      </w:r>
      <w:r w:rsidRPr="00B23B33">
        <w:rPr>
          <w:rFonts w:ascii="Times New Roman" w:hAnsi="Times New Roman"/>
        </w:rPr>
        <w:t xml:space="preserve">  </w:t>
      </w:r>
    </w:p>
    <w:p w:rsidR="00D7782B" w:rsidRPr="00B23B33" w:rsidRDefault="00D7782B">
      <w:pPr>
        <w:spacing w:line="288" w:lineRule="exact"/>
        <w:rPr>
          <w:rFonts w:ascii="Times New Roman" w:hAnsi="Times New Roman"/>
        </w:rPr>
      </w:pPr>
    </w:p>
    <w:p w:rsidR="00EE3152" w:rsidRDefault="00D7782B">
      <w:pPr>
        <w:spacing w:line="288" w:lineRule="exact"/>
        <w:rPr>
          <w:rFonts w:ascii="Times New Roman" w:hAnsi="Times New Roman"/>
        </w:rPr>
      </w:pPr>
      <w:r w:rsidRPr="00B23B33">
        <w:rPr>
          <w:rFonts w:ascii="Times New Roman" w:hAnsi="Times New Roman"/>
        </w:rPr>
        <w:t>5.</w:t>
      </w:r>
      <w:r w:rsidR="00991EA6">
        <w:rPr>
          <w:rFonts w:ascii="Times New Roman" w:hAnsi="Times New Roman"/>
        </w:rPr>
        <w:t xml:space="preserve">  </w:t>
      </w:r>
      <w:r w:rsidRPr="00B23B33">
        <w:rPr>
          <w:rFonts w:ascii="Times New Roman" w:hAnsi="Times New Roman"/>
        </w:rPr>
        <w:t>Yeast have a very strong cell wall, you will beak the cells by mechanical grinding with glass beads. Add approximately ~2/3 of the cell s</w:t>
      </w:r>
      <w:r w:rsidR="001469F5">
        <w:rPr>
          <w:rFonts w:ascii="Times New Roman" w:hAnsi="Times New Roman"/>
        </w:rPr>
        <w:t>uspension</w:t>
      </w:r>
      <w:r w:rsidRPr="00B23B33">
        <w:rPr>
          <w:rFonts w:ascii="Times New Roman" w:hAnsi="Times New Roman"/>
        </w:rPr>
        <w:t xml:space="preserve"> volume of sterile glass beads (acid washed and siliconized).  </w:t>
      </w:r>
    </w:p>
    <w:p w:rsidR="00EE3152" w:rsidRDefault="00EE3152">
      <w:pPr>
        <w:spacing w:line="288" w:lineRule="exact"/>
        <w:rPr>
          <w:rFonts w:ascii="Times New Roman" w:hAnsi="Times New Roman"/>
        </w:rPr>
      </w:pPr>
      <w:r w:rsidRPr="00EE3152">
        <w:rPr>
          <w:rFonts w:ascii="Times New Roman" w:hAnsi="Times New Roman"/>
          <w:highlight w:val="yellow"/>
        </w:rPr>
        <w:t>CRITICAL NOTE:</w:t>
      </w:r>
      <w:r>
        <w:rPr>
          <w:rFonts w:ascii="Times New Roman" w:hAnsi="Times New Roman"/>
        </w:rPr>
        <w:t xml:space="preserve">  Be sure that there are NO GLASS BEADS on the lip of the microfuge tube before capping since the glass will cause leakage of the caustic phenol and sample loss</w:t>
      </w:r>
    </w:p>
    <w:p w:rsidR="00EE3152" w:rsidRDefault="00EE3152">
      <w:pPr>
        <w:spacing w:line="288" w:lineRule="exact"/>
        <w:rPr>
          <w:rFonts w:ascii="Times New Roman" w:hAnsi="Times New Roman"/>
        </w:rPr>
      </w:pPr>
    </w:p>
    <w:p w:rsidR="00D7782B" w:rsidRDefault="00D7782B">
      <w:pPr>
        <w:spacing w:line="288" w:lineRule="exact"/>
        <w:rPr>
          <w:rFonts w:ascii="Times New Roman" w:hAnsi="Times New Roman"/>
        </w:rPr>
      </w:pPr>
      <w:r w:rsidRPr="00B23B33">
        <w:rPr>
          <w:rFonts w:ascii="Times New Roman" w:hAnsi="Times New Roman"/>
        </w:rPr>
        <w:t>Break cells using the vortex mixer, 8 X 30 seconds on high speed (place on ice for 30 seconds between vortexing to keep the solution cold).    To reduce cleavage by endogenous nucleases (that is, to improve the quality of the RNA sample)</w:t>
      </w:r>
      <w:r w:rsidR="006B5889">
        <w:rPr>
          <w:rFonts w:ascii="Times New Roman" w:hAnsi="Times New Roman"/>
        </w:rPr>
        <w:t>.</w:t>
      </w:r>
      <w:r w:rsidRPr="00B23B33">
        <w:rPr>
          <w:rFonts w:ascii="Times New Roman" w:hAnsi="Times New Roman"/>
        </w:rPr>
        <w:t xml:space="preserve"> </w:t>
      </w:r>
      <w:r w:rsidRPr="006B5889">
        <w:rPr>
          <w:rFonts w:ascii="Times New Roman" w:hAnsi="Times New Roman"/>
          <w:b/>
        </w:rPr>
        <w:t>WORK QUICKLY</w:t>
      </w:r>
      <w:r w:rsidRPr="00B23B33">
        <w:rPr>
          <w:rFonts w:ascii="Times New Roman" w:hAnsi="Times New Roman"/>
        </w:rPr>
        <w:t xml:space="preserve"> </w:t>
      </w:r>
      <w:r w:rsidR="00EE3152">
        <w:rPr>
          <w:rFonts w:ascii="Times New Roman" w:hAnsi="Times New Roman"/>
        </w:rPr>
        <w:t xml:space="preserve">though the cell breakage step. </w:t>
      </w:r>
    </w:p>
    <w:p w:rsidR="009466C0" w:rsidRDefault="009466C0">
      <w:pPr>
        <w:spacing w:line="288" w:lineRule="exact"/>
        <w:rPr>
          <w:rFonts w:ascii="Times New Roman" w:hAnsi="Times New Roman"/>
        </w:rPr>
      </w:pPr>
    </w:p>
    <w:p w:rsidR="00D7782B" w:rsidRPr="00B23B33" w:rsidRDefault="009466C0">
      <w:pPr>
        <w:spacing w:line="288" w:lineRule="exact"/>
        <w:rPr>
          <w:rFonts w:ascii="Times New Roman" w:hAnsi="Times New Roman"/>
        </w:rPr>
      </w:pPr>
      <w:r>
        <w:rPr>
          <w:rFonts w:ascii="Times New Roman" w:hAnsi="Times New Roman"/>
        </w:rPr>
        <w:t xml:space="preserve">6. Spin the sample </w:t>
      </w:r>
      <w:r w:rsidR="006F7197">
        <w:rPr>
          <w:rFonts w:ascii="Times New Roman" w:hAnsi="Times New Roman"/>
        </w:rPr>
        <w:t xml:space="preserve">intermittently </w:t>
      </w:r>
      <w:r>
        <w:rPr>
          <w:rFonts w:ascii="Times New Roman" w:hAnsi="Times New Roman"/>
        </w:rPr>
        <w:t>3 minutes at full speed in the microfuge and transfer</w:t>
      </w:r>
      <w:r w:rsidR="00EE3152">
        <w:rPr>
          <w:rFonts w:ascii="Times New Roman" w:hAnsi="Times New Roman"/>
        </w:rPr>
        <w:t xml:space="preserve"> </w:t>
      </w:r>
      <w:r w:rsidR="00B31189">
        <w:rPr>
          <w:rFonts w:ascii="Times New Roman" w:hAnsi="Times New Roman"/>
        </w:rPr>
        <w:t>the entire</w:t>
      </w:r>
      <w:r>
        <w:rPr>
          <w:rFonts w:ascii="Times New Roman" w:hAnsi="Times New Roman"/>
        </w:rPr>
        <w:t xml:space="preserve"> upper layer to a fresh </w:t>
      </w:r>
      <w:r w:rsidR="00EE3152">
        <w:rPr>
          <w:rFonts w:ascii="Times New Roman" w:hAnsi="Times New Roman"/>
        </w:rPr>
        <w:t xml:space="preserve">standard microfuge </w:t>
      </w:r>
      <w:r>
        <w:rPr>
          <w:rFonts w:ascii="Times New Roman" w:hAnsi="Times New Roman"/>
        </w:rPr>
        <w:t xml:space="preserve">tube with 300 μl of PCI.  </w:t>
      </w:r>
      <w:r w:rsidR="00D7782B" w:rsidRPr="00B23B33">
        <w:rPr>
          <w:rFonts w:ascii="Times New Roman" w:hAnsi="Times New Roman"/>
        </w:rPr>
        <w:t>Vortex o</w:t>
      </w:r>
      <w:r w:rsidR="006C3D13">
        <w:rPr>
          <w:rFonts w:ascii="Times New Roman" w:hAnsi="Times New Roman"/>
        </w:rPr>
        <w:t>ver a 3 min.</w:t>
      </w:r>
      <w:r w:rsidR="00B31189">
        <w:rPr>
          <w:rFonts w:ascii="Times New Roman" w:hAnsi="Times New Roman"/>
        </w:rPr>
        <w:t xml:space="preserve"> </w:t>
      </w:r>
      <w:r w:rsidR="00296BFA">
        <w:rPr>
          <w:rFonts w:ascii="Times New Roman" w:hAnsi="Times New Roman"/>
        </w:rPr>
        <w:t>period.  Spin for 2</w:t>
      </w:r>
      <w:r w:rsidR="00D7782B" w:rsidRPr="00B23B33">
        <w:rPr>
          <w:rFonts w:ascii="Times New Roman" w:hAnsi="Times New Roman"/>
        </w:rPr>
        <w:t xml:space="preserve"> min. in the microfuge.  Remove </w:t>
      </w:r>
      <w:r w:rsidR="00B31189">
        <w:rPr>
          <w:rFonts w:ascii="Times New Roman" w:hAnsi="Times New Roman"/>
        </w:rPr>
        <w:t>the entire</w:t>
      </w:r>
      <w:r w:rsidR="00D7782B" w:rsidRPr="00B23B33">
        <w:rPr>
          <w:rFonts w:ascii="Times New Roman" w:hAnsi="Times New Roman"/>
        </w:rPr>
        <w:t xml:space="preserve"> upper (aqueous) layer and extract</w:t>
      </w:r>
      <w:r w:rsidR="00296BFA">
        <w:rPr>
          <w:rFonts w:ascii="Times New Roman" w:hAnsi="Times New Roman"/>
        </w:rPr>
        <w:t xml:space="preserve"> </w:t>
      </w:r>
      <w:r w:rsidR="00EE3152">
        <w:rPr>
          <w:rFonts w:ascii="Times New Roman" w:hAnsi="Times New Roman"/>
        </w:rPr>
        <w:t>third time</w:t>
      </w:r>
      <w:r w:rsidR="00296BFA">
        <w:rPr>
          <w:rFonts w:ascii="Times New Roman" w:hAnsi="Times New Roman"/>
        </w:rPr>
        <w:t xml:space="preserve"> </w:t>
      </w:r>
      <w:r w:rsidR="00D7782B" w:rsidRPr="00B23B33">
        <w:rPr>
          <w:rFonts w:ascii="Times New Roman" w:hAnsi="Times New Roman"/>
        </w:rPr>
        <w:t xml:space="preserve">with </w:t>
      </w:r>
      <w:r w:rsidR="00E76BCF">
        <w:rPr>
          <w:rFonts w:ascii="Times New Roman" w:hAnsi="Times New Roman"/>
        </w:rPr>
        <w:t>2</w:t>
      </w:r>
      <w:r w:rsidR="00EE3152">
        <w:rPr>
          <w:rFonts w:ascii="Times New Roman" w:hAnsi="Times New Roman"/>
        </w:rPr>
        <w:t xml:space="preserve">00 μl </w:t>
      </w:r>
      <w:r w:rsidR="00D7782B" w:rsidRPr="00B23B33">
        <w:rPr>
          <w:rFonts w:ascii="Times New Roman" w:hAnsi="Times New Roman"/>
        </w:rPr>
        <w:t>phenol/CHCl</w:t>
      </w:r>
      <w:r w:rsidR="00D7782B" w:rsidRPr="00B23B33">
        <w:rPr>
          <w:rFonts w:ascii="Times New Roman" w:hAnsi="Times New Roman"/>
          <w:vertAlign w:val="subscript"/>
        </w:rPr>
        <w:t>3</w:t>
      </w:r>
      <w:r w:rsidR="00AC6005">
        <w:rPr>
          <w:rFonts w:ascii="Times New Roman" w:hAnsi="Times New Roman"/>
        </w:rPr>
        <w:t>/isoamyl alcohol.</w:t>
      </w:r>
      <w:r w:rsidR="00B31189">
        <w:rPr>
          <w:rFonts w:ascii="Times New Roman" w:hAnsi="Times New Roman"/>
        </w:rPr>
        <w:t xml:space="preserve"> </w:t>
      </w:r>
      <w:r w:rsidR="00AC6005">
        <w:rPr>
          <w:rFonts w:ascii="Times New Roman" w:hAnsi="Times New Roman"/>
        </w:rPr>
        <w:t xml:space="preserve">  Finally, e</w:t>
      </w:r>
      <w:r w:rsidR="00D7782B" w:rsidRPr="00B23B33">
        <w:rPr>
          <w:rFonts w:ascii="Times New Roman" w:hAnsi="Times New Roman"/>
        </w:rPr>
        <w:t xml:space="preserve">xtract the aqueous layer </w:t>
      </w:r>
      <w:r w:rsidR="00AC6005">
        <w:rPr>
          <w:rFonts w:ascii="Times New Roman" w:hAnsi="Times New Roman"/>
        </w:rPr>
        <w:t>one last</w:t>
      </w:r>
      <w:r w:rsidR="00296BFA">
        <w:rPr>
          <w:rFonts w:ascii="Times New Roman" w:hAnsi="Times New Roman"/>
        </w:rPr>
        <w:t xml:space="preserve"> time with </w:t>
      </w:r>
      <w:r w:rsidR="00EE3152">
        <w:rPr>
          <w:rFonts w:ascii="Times New Roman" w:hAnsi="Times New Roman"/>
          <w:szCs w:val="24"/>
        </w:rPr>
        <w:t xml:space="preserve">100 </w:t>
      </w:r>
      <w:r w:rsidR="00EE3152">
        <w:rPr>
          <w:rFonts w:ascii="Times New Roman" w:hAnsi="Times New Roman"/>
        </w:rPr>
        <w:t xml:space="preserve">μl </w:t>
      </w:r>
      <w:r w:rsidR="00296BFA">
        <w:rPr>
          <w:rFonts w:ascii="Times New Roman" w:hAnsi="Times New Roman"/>
        </w:rPr>
        <w:t xml:space="preserve">chloroform </w:t>
      </w:r>
      <w:r w:rsidR="00AC6005">
        <w:rPr>
          <w:rFonts w:ascii="Times New Roman" w:hAnsi="Times New Roman"/>
          <w:szCs w:val="24"/>
        </w:rPr>
        <w:t>only</w:t>
      </w:r>
      <w:r w:rsidR="00D7782B" w:rsidRPr="00296BFA">
        <w:rPr>
          <w:rFonts w:ascii="Times New Roman" w:hAnsi="Times New Roman"/>
          <w:szCs w:val="24"/>
        </w:rPr>
        <w:t>.</w:t>
      </w:r>
      <w:r w:rsidR="00AC6005">
        <w:rPr>
          <w:rFonts w:ascii="Times New Roman" w:hAnsi="Times New Roman"/>
          <w:szCs w:val="24"/>
        </w:rPr>
        <w:t xml:space="preserve">  </w:t>
      </w:r>
      <w:r w:rsidR="00EE3152">
        <w:rPr>
          <w:rFonts w:ascii="Times New Roman" w:hAnsi="Times New Roman"/>
          <w:szCs w:val="24"/>
        </w:rPr>
        <w:t xml:space="preserve">The </w:t>
      </w:r>
      <w:r w:rsidR="00B31189">
        <w:rPr>
          <w:rFonts w:ascii="Times New Roman" w:hAnsi="Times New Roman"/>
          <w:szCs w:val="24"/>
        </w:rPr>
        <w:t>extra</w:t>
      </w:r>
      <w:r w:rsidR="00EE3152">
        <w:rPr>
          <w:rFonts w:ascii="Times New Roman" w:hAnsi="Times New Roman"/>
          <w:szCs w:val="24"/>
        </w:rPr>
        <w:t xml:space="preserve"> chloroform step removes any residual and, l</w:t>
      </w:r>
      <w:r w:rsidR="00AC6005">
        <w:rPr>
          <w:rFonts w:ascii="Times New Roman" w:hAnsi="Times New Roman"/>
          <w:szCs w:val="24"/>
        </w:rPr>
        <w:t>ike the PCI, the chloroform layer sinks to the bottom of the tube.</w:t>
      </w:r>
    </w:p>
    <w:p w:rsidR="00D7782B" w:rsidRPr="00B23B33" w:rsidRDefault="00D7782B">
      <w:pPr>
        <w:spacing w:line="288" w:lineRule="exact"/>
        <w:rPr>
          <w:rFonts w:ascii="Times New Roman" w:hAnsi="Times New Roman"/>
        </w:rPr>
      </w:pPr>
    </w:p>
    <w:p w:rsidR="00D7782B" w:rsidRDefault="00D7782B">
      <w:pPr>
        <w:spacing w:line="288" w:lineRule="exact"/>
        <w:rPr>
          <w:rFonts w:ascii="Times New Roman" w:hAnsi="Times New Roman"/>
        </w:rPr>
      </w:pPr>
      <w:r w:rsidRPr="00B23B33">
        <w:rPr>
          <w:rFonts w:ascii="Times New Roman" w:hAnsi="Times New Roman"/>
        </w:rPr>
        <w:t xml:space="preserve">7. Transfer the upper </w:t>
      </w:r>
      <w:r w:rsidR="00AC6005">
        <w:rPr>
          <w:rFonts w:ascii="Times New Roman" w:hAnsi="Times New Roman"/>
        </w:rPr>
        <w:t xml:space="preserve">(i.e., </w:t>
      </w:r>
      <w:r w:rsidR="00AC6005" w:rsidRPr="00B23B33">
        <w:rPr>
          <w:rFonts w:ascii="Times New Roman" w:hAnsi="Times New Roman"/>
        </w:rPr>
        <w:t>aqueous</w:t>
      </w:r>
      <w:r w:rsidR="00AC6005">
        <w:rPr>
          <w:rFonts w:ascii="Times New Roman" w:hAnsi="Times New Roman"/>
        </w:rPr>
        <w:t>)</w:t>
      </w:r>
      <w:r w:rsidR="00AC6005" w:rsidRPr="00B23B33">
        <w:rPr>
          <w:rFonts w:ascii="Times New Roman" w:hAnsi="Times New Roman"/>
        </w:rPr>
        <w:t xml:space="preserve"> </w:t>
      </w:r>
      <w:r w:rsidRPr="00B23B33">
        <w:rPr>
          <w:rFonts w:ascii="Times New Roman" w:hAnsi="Times New Roman"/>
        </w:rPr>
        <w:t xml:space="preserve">phase to a fresh tube and add 100 </w:t>
      </w:r>
      <w:r w:rsidR="00B23B33">
        <w:rPr>
          <w:rFonts w:ascii="Times New Roman" w:hAnsi="Times New Roman"/>
        </w:rPr>
        <w:t xml:space="preserve">μl </w:t>
      </w:r>
      <w:r w:rsidRPr="00B23B33">
        <w:rPr>
          <w:rFonts w:ascii="Times New Roman" w:hAnsi="Times New Roman"/>
        </w:rPr>
        <w:t xml:space="preserve">of 3 M sodium acetate (pH ~ 5.5) and 1 ml of 100% ethanol.  </w:t>
      </w:r>
      <w:r w:rsidR="00296BFA" w:rsidRPr="00EE3152">
        <w:rPr>
          <w:rFonts w:ascii="Times New Roman" w:hAnsi="Times New Roman"/>
          <w:b/>
          <w:u w:val="single"/>
        </w:rPr>
        <w:t>Vortex well</w:t>
      </w:r>
      <w:r w:rsidR="00296BFA">
        <w:rPr>
          <w:rFonts w:ascii="Times New Roman" w:hAnsi="Times New Roman"/>
        </w:rPr>
        <w:t xml:space="preserve"> and then p</w:t>
      </w:r>
      <w:r w:rsidRPr="00B23B33">
        <w:rPr>
          <w:rFonts w:ascii="Times New Roman" w:hAnsi="Times New Roman"/>
        </w:rPr>
        <w:t xml:space="preserve">lace on dry ice for 10 minutes.  </w:t>
      </w:r>
    </w:p>
    <w:p w:rsidR="00AC6005" w:rsidRPr="00B23B33" w:rsidRDefault="00AC6005">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8. Thaw, vortex the sample</w:t>
      </w:r>
      <w:r w:rsidR="00AC6005">
        <w:rPr>
          <w:rFonts w:ascii="Times New Roman" w:hAnsi="Times New Roman"/>
        </w:rPr>
        <w:t xml:space="preserve"> again and then s</w:t>
      </w:r>
      <w:r w:rsidRPr="00B23B33">
        <w:rPr>
          <w:rFonts w:ascii="Times New Roman" w:hAnsi="Times New Roman"/>
        </w:rPr>
        <w:t xml:space="preserve">pin in a microfuge </w:t>
      </w:r>
      <w:r w:rsidR="00296BFA">
        <w:rPr>
          <w:rFonts w:ascii="Times New Roman" w:hAnsi="Times New Roman"/>
        </w:rPr>
        <w:t>for 8</w:t>
      </w:r>
      <w:r w:rsidRPr="00B23B33">
        <w:rPr>
          <w:rFonts w:ascii="Times New Roman" w:hAnsi="Times New Roman"/>
        </w:rPr>
        <w:t xml:space="preserve"> min., decant (discard) </w:t>
      </w:r>
      <w:r w:rsidR="005A0233">
        <w:rPr>
          <w:rFonts w:ascii="Times New Roman" w:hAnsi="Times New Roman"/>
        </w:rPr>
        <w:t xml:space="preserve">all </w:t>
      </w:r>
      <w:r w:rsidRPr="00B23B33">
        <w:rPr>
          <w:rFonts w:ascii="Times New Roman" w:hAnsi="Times New Roman"/>
        </w:rPr>
        <w:t>the supernatant, and wash the pell</w:t>
      </w:r>
      <w:r w:rsidR="00296BFA">
        <w:rPr>
          <w:rFonts w:ascii="Times New Roman" w:hAnsi="Times New Roman"/>
        </w:rPr>
        <w:t>et with 1</w:t>
      </w:r>
      <w:r w:rsidR="00EE3152">
        <w:rPr>
          <w:rFonts w:ascii="Times New Roman" w:hAnsi="Times New Roman"/>
        </w:rPr>
        <w:t>.0</w:t>
      </w:r>
      <w:r w:rsidR="00296BFA">
        <w:rPr>
          <w:rFonts w:ascii="Times New Roman" w:hAnsi="Times New Roman"/>
        </w:rPr>
        <w:t xml:space="preserve"> ml 80% ethanol. Spin 2</w:t>
      </w:r>
      <w:r w:rsidRPr="00B23B33">
        <w:rPr>
          <w:rFonts w:ascii="Times New Roman" w:hAnsi="Times New Roman"/>
        </w:rPr>
        <w:t xml:space="preserve"> min., </w:t>
      </w:r>
      <w:r w:rsidRPr="00F87874">
        <w:rPr>
          <w:rFonts w:ascii="Times New Roman" w:hAnsi="Times New Roman"/>
        </w:rPr>
        <w:t xml:space="preserve">decant the </w:t>
      </w:r>
      <w:r w:rsidR="00F87874">
        <w:rPr>
          <w:rFonts w:ascii="Times New Roman" w:hAnsi="Times New Roman"/>
        </w:rPr>
        <w:t xml:space="preserve">ethanol Wash again </w:t>
      </w:r>
      <w:r w:rsidR="009466C0">
        <w:rPr>
          <w:rFonts w:ascii="Times New Roman" w:hAnsi="Times New Roman"/>
        </w:rPr>
        <w:t xml:space="preserve">with </w:t>
      </w:r>
      <w:r w:rsidR="00EE3152">
        <w:rPr>
          <w:rFonts w:ascii="Times New Roman" w:hAnsi="Times New Roman"/>
        </w:rPr>
        <w:t xml:space="preserve">1.0 ml of </w:t>
      </w:r>
      <w:r w:rsidR="009466C0">
        <w:rPr>
          <w:rFonts w:ascii="Times New Roman" w:hAnsi="Times New Roman"/>
        </w:rPr>
        <w:t>80% ethanol</w:t>
      </w:r>
      <w:r w:rsidR="00F87874">
        <w:rPr>
          <w:rFonts w:ascii="Times New Roman" w:hAnsi="Times New Roman"/>
        </w:rPr>
        <w:t>, spin 2 minutes</w:t>
      </w:r>
      <w:r w:rsidR="009466C0">
        <w:rPr>
          <w:rFonts w:ascii="Times New Roman" w:hAnsi="Times New Roman"/>
        </w:rPr>
        <w:t xml:space="preserve"> </w:t>
      </w:r>
      <w:r w:rsidRPr="00B23B33">
        <w:rPr>
          <w:rFonts w:ascii="Times New Roman" w:hAnsi="Times New Roman"/>
        </w:rPr>
        <w:t xml:space="preserve">and </w:t>
      </w:r>
      <w:r w:rsidR="00F87874">
        <w:rPr>
          <w:rFonts w:ascii="Times New Roman" w:hAnsi="Times New Roman"/>
        </w:rPr>
        <w:t xml:space="preserve">the </w:t>
      </w:r>
      <w:r w:rsidRPr="00B23B33">
        <w:rPr>
          <w:rFonts w:ascii="Times New Roman" w:hAnsi="Times New Roman"/>
        </w:rPr>
        <w:t>dry the pellet under vacuum.</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9. Resuspend the </w:t>
      </w:r>
      <w:r w:rsidR="00804414">
        <w:rPr>
          <w:rFonts w:ascii="Times New Roman" w:hAnsi="Times New Roman"/>
        </w:rPr>
        <w:t>nucleic acid</w:t>
      </w:r>
      <w:r w:rsidR="00EE3152">
        <w:rPr>
          <w:rFonts w:ascii="Times New Roman" w:hAnsi="Times New Roman"/>
        </w:rPr>
        <w:t xml:space="preserve"> </w:t>
      </w:r>
      <w:r w:rsidRPr="00B23B33">
        <w:rPr>
          <w:rFonts w:ascii="Times New Roman" w:hAnsi="Times New Roman"/>
        </w:rPr>
        <w:t xml:space="preserve">pellet in 25 </w:t>
      </w:r>
      <w:r w:rsidR="00B23B33">
        <w:rPr>
          <w:rFonts w:ascii="Times New Roman" w:hAnsi="Times New Roman"/>
        </w:rPr>
        <w:t xml:space="preserve">μl </w:t>
      </w:r>
      <w:r w:rsidRPr="00B23B33">
        <w:rPr>
          <w:rFonts w:ascii="Times New Roman" w:hAnsi="Times New Roman"/>
        </w:rPr>
        <w:t>of sterile H</w:t>
      </w:r>
      <w:r w:rsidRPr="00B23B33">
        <w:rPr>
          <w:rFonts w:ascii="Times New Roman" w:hAnsi="Times New Roman"/>
          <w:vertAlign w:val="subscript"/>
        </w:rPr>
        <w:t>2</w:t>
      </w:r>
      <w:r w:rsidR="00AC6005">
        <w:rPr>
          <w:rFonts w:ascii="Times New Roman" w:hAnsi="Times New Roman"/>
        </w:rPr>
        <w:t>O.</w:t>
      </w:r>
    </w:p>
    <w:p w:rsidR="00D7782B" w:rsidRPr="00B23B33" w:rsidRDefault="00D7782B">
      <w:pPr>
        <w:spacing w:line="288" w:lineRule="exact"/>
        <w:rPr>
          <w:rFonts w:ascii="Times New Roman" w:hAnsi="Times New Roman"/>
        </w:rPr>
      </w:pPr>
    </w:p>
    <w:p w:rsidR="00F9283E" w:rsidRDefault="00D7782B">
      <w:pPr>
        <w:spacing w:line="288" w:lineRule="exact"/>
        <w:rPr>
          <w:rFonts w:ascii="Times New Roman" w:hAnsi="Times New Roman"/>
        </w:rPr>
      </w:pPr>
      <w:r w:rsidRPr="00B23B33">
        <w:rPr>
          <w:rFonts w:ascii="Times New Roman" w:hAnsi="Times New Roman"/>
        </w:rPr>
        <w:t>10. Store the</w:t>
      </w:r>
      <w:r w:rsidR="00296BFA">
        <w:rPr>
          <w:rFonts w:ascii="Times New Roman" w:hAnsi="Times New Roman"/>
        </w:rPr>
        <w:t xml:space="preserve"> RNA</w:t>
      </w:r>
      <w:r w:rsidRPr="00B23B33">
        <w:rPr>
          <w:rFonts w:ascii="Times New Roman" w:hAnsi="Times New Roman"/>
        </w:rPr>
        <w:t xml:space="preserve"> sample at </w:t>
      </w:r>
      <w:r w:rsidRPr="00B23B33">
        <w:rPr>
          <w:rFonts w:ascii="Times New Roman" w:hAnsi="Times New Roman"/>
        </w:rPr>
        <w:noBreakHyphen/>
        <w:t>85</w:t>
      </w:r>
      <w:r w:rsidRPr="00B23B33">
        <w:rPr>
          <w:rFonts w:ascii="Times New Roman" w:hAnsi="Times New Roman"/>
          <w:vertAlign w:val="superscript"/>
        </w:rPr>
        <w:t>o</w:t>
      </w:r>
      <w:r w:rsidR="00AC6005">
        <w:rPr>
          <w:rFonts w:ascii="Times New Roman" w:hAnsi="Times New Roman"/>
        </w:rPr>
        <w:t xml:space="preserve">C until used. The typical yield is </w:t>
      </w:r>
      <w:r w:rsidR="00AC6005" w:rsidRPr="00B23B33">
        <w:rPr>
          <w:rFonts w:ascii="Times New Roman" w:hAnsi="Times New Roman"/>
        </w:rPr>
        <w:t>20</w:t>
      </w:r>
      <w:r w:rsidR="00AC6005" w:rsidRPr="00B23B33">
        <w:rPr>
          <w:rFonts w:ascii="Times New Roman" w:hAnsi="Times New Roman"/>
        </w:rPr>
        <w:noBreakHyphen/>
        <w:t xml:space="preserve">40 </w:t>
      </w:r>
      <w:r w:rsidR="00AC6005">
        <w:rPr>
          <w:rFonts w:ascii="Times New Roman" w:hAnsi="Times New Roman"/>
        </w:rPr>
        <w:t xml:space="preserve">μg of total RNA (of which </w:t>
      </w:r>
      <w:r w:rsidR="009466C0">
        <w:rPr>
          <w:rFonts w:ascii="Times New Roman" w:hAnsi="Times New Roman"/>
        </w:rPr>
        <w:t>~</w:t>
      </w:r>
      <w:r w:rsidR="00AC6005">
        <w:rPr>
          <w:rFonts w:ascii="Times New Roman" w:hAnsi="Times New Roman"/>
        </w:rPr>
        <w:t xml:space="preserve"> 95% is rRNA</w:t>
      </w:r>
      <w:r w:rsidR="0026515D">
        <w:rPr>
          <w:rFonts w:ascii="Times New Roman" w:hAnsi="Times New Roman"/>
        </w:rPr>
        <w:t xml:space="preserve"> and tRNA</w:t>
      </w:r>
      <w:r w:rsidR="00AC6005">
        <w:rPr>
          <w:rFonts w:ascii="Times New Roman" w:hAnsi="Times New Roman"/>
        </w:rPr>
        <w:t>)</w:t>
      </w:r>
      <w:r w:rsidR="00DB5FEC">
        <w:rPr>
          <w:rFonts w:ascii="Times New Roman" w:hAnsi="Times New Roman"/>
        </w:rPr>
        <w:t>.</w:t>
      </w:r>
      <w:r w:rsidR="006B5889">
        <w:rPr>
          <w:rFonts w:ascii="Times New Roman" w:hAnsi="Times New Roman"/>
        </w:rPr>
        <w:t xml:space="preserve"> </w:t>
      </w:r>
    </w:p>
    <w:p w:rsidR="00073C64" w:rsidRDefault="00073C64">
      <w:pPr>
        <w:spacing w:line="288" w:lineRule="exact"/>
        <w:rPr>
          <w:rFonts w:ascii="Times New Roman" w:hAnsi="Times New Roman"/>
        </w:rPr>
      </w:pPr>
    </w:p>
    <w:p w:rsidR="00073C64" w:rsidRDefault="00073C64">
      <w:pPr>
        <w:spacing w:line="288" w:lineRule="exact"/>
        <w:rPr>
          <w:rFonts w:ascii="Times New Roman" w:hAnsi="Times New Roman"/>
        </w:rPr>
      </w:pPr>
      <w:r w:rsidRPr="00073C64">
        <w:rPr>
          <w:rFonts w:ascii="Times New Roman" w:hAnsi="Times New Roman"/>
          <w:highlight w:val="yellow"/>
        </w:rPr>
        <w:t>NOTE:</w:t>
      </w:r>
      <w:r>
        <w:rPr>
          <w:rFonts w:ascii="Times New Roman" w:hAnsi="Times New Roman"/>
        </w:rPr>
        <w:t xml:space="preserve"> ~95% of yeast nucleic acid is RNA.  A</w:t>
      </w:r>
      <w:r w:rsidR="00D52CDC">
        <w:rPr>
          <w:rFonts w:ascii="Times New Roman" w:hAnsi="Times New Roman"/>
        </w:rPr>
        <w:t xml:space="preserve">lthough a lesser product, </w:t>
      </w:r>
      <w:r w:rsidR="00D52CDC" w:rsidRPr="00D52CDC">
        <w:rPr>
          <w:rFonts w:ascii="Times New Roman" w:hAnsi="Times New Roman"/>
          <w:u w:val="single"/>
        </w:rPr>
        <w:t xml:space="preserve">the same </w:t>
      </w:r>
      <w:r w:rsidRPr="00D52CDC">
        <w:rPr>
          <w:rFonts w:ascii="Times New Roman" w:hAnsi="Times New Roman"/>
          <w:u w:val="single"/>
        </w:rPr>
        <w:t xml:space="preserve">procedure we use to recover RNA also can be used to recover </w:t>
      </w:r>
      <w:r w:rsidR="00D52CDC" w:rsidRPr="00D52CDC">
        <w:rPr>
          <w:rFonts w:ascii="Times New Roman" w:hAnsi="Times New Roman"/>
          <w:u w:val="single"/>
        </w:rPr>
        <w:t xml:space="preserve">yeast </w:t>
      </w:r>
      <w:r w:rsidRPr="00D52CDC">
        <w:rPr>
          <w:rFonts w:ascii="Times New Roman" w:hAnsi="Times New Roman"/>
          <w:u w:val="single"/>
        </w:rPr>
        <w:t>genomic DNA</w:t>
      </w:r>
      <w:r>
        <w:rPr>
          <w:rFonts w:ascii="Times New Roman" w:hAnsi="Times New Roman"/>
        </w:rPr>
        <w:t xml:space="preserve"> – which we will do later in the semester for a PCR experiment.  </w:t>
      </w:r>
    </w:p>
    <w:p w:rsidR="00D7782B" w:rsidRDefault="00D7782B">
      <w:pPr>
        <w:spacing w:line="288" w:lineRule="exact"/>
        <w:rPr>
          <w:rFonts w:ascii="Times New Roman" w:hAnsi="Times New Roman"/>
        </w:rPr>
      </w:pPr>
    </w:p>
    <w:p w:rsidR="009A7571" w:rsidRDefault="00DB5FEC">
      <w:pPr>
        <w:spacing w:line="288" w:lineRule="exact"/>
        <w:rPr>
          <w:rFonts w:ascii="Times New Roman" w:hAnsi="Times New Roman"/>
        </w:rPr>
      </w:pPr>
      <w:r w:rsidRPr="00970F15">
        <w:rPr>
          <w:rFonts w:ascii="Times New Roman" w:hAnsi="Times New Roman"/>
          <w:b/>
        </w:rPr>
        <w:t xml:space="preserve">Impact of increased </w:t>
      </w:r>
      <w:r w:rsidR="009A7571">
        <w:rPr>
          <w:rFonts w:ascii="Times New Roman" w:hAnsi="Times New Roman"/>
          <w:b/>
        </w:rPr>
        <w:t>buffer concentration</w:t>
      </w:r>
      <w:r w:rsidRPr="00970F15">
        <w:rPr>
          <w:rFonts w:ascii="Times New Roman" w:hAnsi="Times New Roman"/>
          <w:b/>
        </w:rPr>
        <w:t xml:space="preserve"> on DNA migration</w:t>
      </w:r>
      <w:r w:rsidR="00FB4F99">
        <w:rPr>
          <w:rFonts w:ascii="Times New Roman" w:hAnsi="Times New Roman"/>
          <w:b/>
        </w:rPr>
        <w:t xml:space="preserve"> (assisted d</w:t>
      </w:r>
      <w:r w:rsidR="00544566">
        <w:rPr>
          <w:rFonts w:ascii="Times New Roman" w:hAnsi="Times New Roman"/>
          <w:b/>
        </w:rPr>
        <w:t>emonstration)</w:t>
      </w:r>
      <w:r w:rsidRPr="00970F15">
        <w:rPr>
          <w:rFonts w:ascii="Times New Roman" w:hAnsi="Times New Roman"/>
          <w:b/>
        </w:rPr>
        <w:t xml:space="preserve">. </w:t>
      </w:r>
      <w:r>
        <w:rPr>
          <w:rFonts w:ascii="Times New Roman" w:hAnsi="Times New Roman"/>
        </w:rPr>
        <w:t xml:space="preserve"> </w:t>
      </w:r>
      <w:r w:rsidR="009A7571">
        <w:rPr>
          <w:rFonts w:ascii="Times New Roman" w:hAnsi="Times New Roman"/>
        </w:rPr>
        <w:t xml:space="preserve">As mentioned in Lab 2 many factors influence the electrophoretic mobility of nucleic acids.  Today we will </w:t>
      </w:r>
      <w:r w:rsidR="0048249C">
        <w:rPr>
          <w:rFonts w:ascii="Times New Roman" w:hAnsi="Times New Roman"/>
        </w:rPr>
        <w:t xml:space="preserve">determine </w:t>
      </w:r>
      <w:r w:rsidR="009A7571">
        <w:rPr>
          <w:rFonts w:ascii="Times New Roman" w:hAnsi="Times New Roman"/>
        </w:rPr>
        <w:t xml:space="preserve">how buffer strength influences the mobility of linear, open circle, and supercoiled DNAs. </w:t>
      </w:r>
    </w:p>
    <w:p w:rsidR="009A7571" w:rsidRDefault="009A7571">
      <w:pPr>
        <w:spacing w:line="288" w:lineRule="exact"/>
        <w:rPr>
          <w:rFonts w:ascii="Times New Roman" w:hAnsi="Times New Roman"/>
        </w:rPr>
      </w:pPr>
    </w:p>
    <w:p w:rsidR="00033DB7" w:rsidRDefault="00DB5FEC">
      <w:pPr>
        <w:spacing w:line="288" w:lineRule="exact"/>
        <w:rPr>
          <w:rFonts w:ascii="Times New Roman" w:hAnsi="Times New Roman"/>
        </w:rPr>
      </w:pPr>
      <w:r>
        <w:rPr>
          <w:rFonts w:ascii="Times New Roman" w:hAnsi="Times New Roman"/>
        </w:rPr>
        <w:t xml:space="preserve">Three gels will be set up and run with equivalent amounts of DNA at the same voltage and for the same length of time.  Gel 1 will be run as a standard 1X TAE gel, gel 2 with 1/3X TAE and gel 3 with 3X TAE. </w:t>
      </w:r>
      <w:r w:rsidR="00033DB7">
        <w:rPr>
          <w:rFonts w:ascii="Times New Roman" w:hAnsi="Times New Roman"/>
        </w:rPr>
        <w:t>The gels will be loaded as:</w:t>
      </w:r>
    </w:p>
    <w:p w:rsidR="009A7571" w:rsidRDefault="009A7571">
      <w:pPr>
        <w:spacing w:line="288" w:lineRule="exact"/>
        <w:rPr>
          <w:rFonts w:ascii="Times New Roman" w:hAnsi="Times New Roman"/>
        </w:rPr>
      </w:pPr>
    </w:p>
    <w:p w:rsidR="00033DB7" w:rsidRDefault="00033DB7">
      <w:pPr>
        <w:spacing w:line="288" w:lineRule="exact"/>
        <w:rPr>
          <w:rFonts w:ascii="Times New Roman" w:hAnsi="Times New Roman"/>
        </w:rPr>
      </w:pPr>
      <w:r>
        <w:rPr>
          <w:rFonts w:ascii="Times New Roman" w:hAnsi="Times New Roman"/>
        </w:rPr>
        <w:t>Lane 1 - linearized pTZ18u</w:t>
      </w:r>
    </w:p>
    <w:p w:rsidR="00033DB7" w:rsidRDefault="00033DB7">
      <w:pPr>
        <w:spacing w:line="288" w:lineRule="exact"/>
        <w:rPr>
          <w:rFonts w:ascii="Times New Roman" w:hAnsi="Times New Roman"/>
        </w:rPr>
      </w:pPr>
      <w:r>
        <w:rPr>
          <w:rFonts w:ascii="Times New Roman" w:hAnsi="Times New Roman"/>
        </w:rPr>
        <w:t>Lane 2 - 1 kbp DNA ladder</w:t>
      </w:r>
    </w:p>
    <w:p w:rsidR="00033DB7" w:rsidRDefault="00033DB7">
      <w:pPr>
        <w:spacing w:line="288" w:lineRule="exact"/>
        <w:rPr>
          <w:rFonts w:ascii="Times New Roman" w:hAnsi="Times New Roman"/>
        </w:rPr>
      </w:pPr>
      <w:r>
        <w:rPr>
          <w:rFonts w:ascii="Times New Roman" w:hAnsi="Times New Roman"/>
        </w:rPr>
        <w:t>Lane 3 -  uncut pTZ18u</w:t>
      </w:r>
    </w:p>
    <w:p w:rsidR="00033DB7" w:rsidRDefault="00033DB7">
      <w:pPr>
        <w:spacing w:line="288" w:lineRule="exact"/>
        <w:rPr>
          <w:rFonts w:ascii="Times New Roman" w:hAnsi="Times New Roman"/>
        </w:rPr>
      </w:pPr>
      <w:r>
        <w:rPr>
          <w:rFonts w:ascii="Times New Roman" w:hAnsi="Times New Roman"/>
        </w:rPr>
        <w:t xml:space="preserve">(the </w:t>
      </w:r>
      <w:r w:rsidR="00BA59D2">
        <w:rPr>
          <w:rFonts w:ascii="Times New Roman" w:hAnsi="Times New Roman"/>
        </w:rPr>
        <w:t>TA</w:t>
      </w:r>
      <w:r>
        <w:rPr>
          <w:rFonts w:ascii="Times New Roman" w:hAnsi="Times New Roman"/>
        </w:rPr>
        <w:t xml:space="preserve"> will tell you how much of each to load)</w:t>
      </w:r>
    </w:p>
    <w:p w:rsidR="00033DB7" w:rsidRDefault="00033DB7">
      <w:pPr>
        <w:spacing w:line="288" w:lineRule="exact"/>
        <w:rPr>
          <w:rFonts w:ascii="Times New Roman" w:hAnsi="Times New Roman"/>
        </w:rPr>
      </w:pPr>
    </w:p>
    <w:p w:rsidR="00134402" w:rsidRDefault="00DB5FEC">
      <w:pPr>
        <w:spacing w:line="288" w:lineRule="exact"/>
        <w:rPr>
          <w:rFonts w:ascii="Times New Roman" w:hAnsi="Times New Roman"/>
        </w:rPr>
      </w:pPr>
      <w:r>
        <w:rPr>
          <w:rFonts w:ascii="Times New Roman" w:hAnsi="Times New Roman"/>
        </w:rPr>
        <w:t xml:space="preserve">Assume that no change occurs in the pH (which it won’t under the conditions of use), the difference can be thought of as </w:t>
      </w:r>
      <w:r w:rsidR="00CE435E">
        <w:rPr>
          <w:rFonts w:ascii="Times New Roman" w:hAnsi="Times New Roman"/>
        </w:rPr>
        <w:t xml:space="preserve">due to </w:t>
      </w:r>
      <w:r>
        <w:rPr>
          <w:rFonts w:ascii="Times New Roman" w:hAnsi="Times New Roman"/>
        </w:rPr>
        <w:t>decreased or increased tris-acetate salt</w:t>
      </w:r>
      <w:r w:rsidR="00CE435E">
        <w:rPr>
          <w:rFonts w:ascii="Times New Roman" w:hAnsi="Times New Roman"/>
        </w:rPr>
        <w:t xml:space="preserve"> concentration</w:t>
      </w:r>
      <w:r>
        <w:rPr>
          <w:rFonts w:ascii="Times New Roman" w:hAnsi="Times New Roman"/>
        </w:rPr>
        <w:t xml:space="preserve">.  </w:t>
      </w:r>
    </w:p>
    <w:p w:rsidR="00134402" w:rsidRDefault="00134402">
      <w:pPr>
        <w:spacing w:line="288" w:lineRule="exact"/>
        <w:rPr>
          <w:rFonts w:ascii="Times New Roman" w:hAnsi="Times New Roman"/>
        </w:rPr>
      </w:pPr>
    </w:p>
    <w:p w:rsidR="00E827A7" w:rsidRPr="00B23B33" w:rsidRDefault="00E827A7" w:rsidP="00E827A7">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E827A7" w:rsidRDefault="00E827A7">
      <w:pPr>
        <w:spacing w:line="288" w:lineRule="exact"/>
        <w:rPr>
          <w:rFonts w:ascii="Times New Roman" w:hAnsi="Times New Roman"/>
        </w:rPr>
      </w:pPr>
    </w:p>
    <w:p w:rsidR="00E827A7" w:rsidRDefault="00E827A7">
      <w:pPr>
        <w:spacing w:line="288" w:lineRule="exact"/>
        <w:rPr>
          <w:rFonts w:ascii="Times New Roman" w:hAnsi="Times New Roman"/>
        </w:rPr>
      </w:pPr>
    </w:p>
    <w:p w:rsidR="00134402" w:rsidRDefault="00A54FA3">
      <w:pPr>
        <w:spacing w:line="288" w:lineRule="exact"/>
        <w:rPr>
          <w:rFonts w:ascii="Times New Roman" w:hAnsi="Times New Roman"/>
          <w:b/>
        </w:rPr>
      </w:pPr>
      <w:r w:rsidRPr="00134402">
        <w:rPr>
          <w:rFonts w:ascii="Times New Roman" w:hAnsi="Times New Roman"/>
          <w:b/>
          <w:highlight w:val="yellow"/>
        </w:rPr>
        <w:t>Answer these questions in your notebook.</w:t>
      </w:r>
      <w:r>
        <w:rPr>
          <w:rFonts w:ascii="Times New Roman" w:hAnsi="Times New Roman"/>
          <w:b/>
        </w:rPr>
        <w:t xml:space="preserve"> </w:t>
      </w:r>
    </w:p>
    <w:p w:rsidR="00134402" w:rsidRDefault="00DB5FEC">
      <w:pPr>
        <w:spacing w:line="288" w:lineRule="exact"/>
        <w:rPr>
          <w:rFonts w:ascii="Times New Roman" w:hAnsi="Times New Roman"/>
        </w:rPr>
      </w:pPr>
      <w:r>
        <w:rPr>
          <w:rFonts w:ascii="Times New Roman" w:hAnsi="Times New Roman"/>
        </w:rPr>
        <w:t xml:space="preserve">How does </w:t>
      </w:r>
      <w:r w:rsidR="00134402">
        <w:rPr>
          <w:rFonts w:ascii="Times New Roman" w:hAnsi="Times New Roman"/>
        </w:rPr>
        <w:t xml:space="preserve">the change in TAE concentration change the mobility of the ds linear DNA bands </w:t>
      </w:r>
      <w:r w:rsidR="00E7146C">
        <w:rPr>
          <w:rFonts w:ascii="Times New Roman" w:hAnsi="Times New Roman"/>
        </w:rPr>
        <w:t xml:space="preserve">of </w:t>
      </w:r>
      <w:r w:rsidR="00134402">
        <w:rPr>
          <w:rFonts w:ascii="Times New Roman" w:hAnsi="Times New Roman"/>
        </w:rPr>
        <w:t>the 1 kbp DNA ladder?</w:t>
      </w:r>
    </w:p>
    <w:p w:rsidR="00134402" w:rsidRDefault="00134402">
      <w:pPr>
        <w:spacing w:line="288" w:lineRule="exact"/>
        <w:rPr>
          <w:rFonts w:ascii="Times New Roman" w:hAnsi="Times New Roman"/>
        </w:rPr>
      </w:pPr>
    </w:p>
    <w:p w:rsidR="00134402" w:rsidRDefault="00134402">
      <w:pPr>
        <w:spacing w:line="288" w:lineRule="exact"/>
        <w:rPr>
          <w:rFonts w:ascii="Times New Roman" w:hAnsi="Times New Roman"/>
        </w:rPr>
      </w:pPr>
      <w:r>
        <w:rPr>
          <w:rFonts w:ascii="Times New Roman" w:hAnsi="Times New Roman"/>
        </w:rPr>
        <w:t>How does the migration of</w:t>
      </w:r>
      <w:r w:rsidR="00E7146C">
        <w:rPr>
          <w:rFonts w:ascii="Times New Roman" w:hAnsi="Times New Roman"/>
        </w:rPr>
        <w:t xml:space="preserve"> the uncut</w:t>
      </w:r>
      <w:r>
        <w:rPr>
          <w:rFonts w:ascii="Times New Roman" w:hAnsi="Times New Roman"/>
        </w:rPr>
        <w:t xml:space="preserve"> </w:t>
      </w:r>
      <w:r w:rsidRPr="00E7146C">
        <w:rPr>
          <w:rFonts w:ascii="Times New Roman" w:hAnsi="Times New Roman"/>
          <w:b/>
        </w:rPr>
        <w:t>s</w:t>
      </w:r>
      <w:r w:rsidR="00E7146C" w:rsidRPr="00E7146C">
        <w:rPr>
          <w:rFonts w:ascii="Times New Roman" w:hAnsi="Times New Roman"/>
          <w:b/>
        </w:rPr>
        <w:t xml:space="preserve">upercoiled plasmid </w:t>
      </w:r>
      <w:r w:rsidR="00E7146C" w:rsidRPr="00E7146C">
        <w:rPr>
          <w:rFonts w:ascii="Times New Roman" w:hAnsi="Times New Roman"/>
          <w:b/>
          <w:i/>
        </w:rPr>
        <w:t>DNA</w:t>
      </w:r>
      <w:r w:rsidR="000E2A63" w:rsidRPr="00E7146C">
        <w:rPr>
          <w:rFonts w:ascii="Times New Roman" w:hAnsi="Times New Roman"/>
          <w:b/>
          <w:i/>
        </w:rPr>
        <w:t xml:space="preserve"> change </w:t>
      </w:r>
      <w:r w:rsidRPr="00E7146C">
        <w:rPr>
          <w:rFonts w:ascii="Times New Roman" w:hAnsi="Times New Roman"/>
          <w:b/>
          <w:i/>
          <w:u w:val="single"/>
        </w:rPr>
        <w:t>relative to the linear DNA ladder</w:t>
      </w:r>
      <w:r w:rsidRPr="00E7146C">
        <w:rPr>
          <w:rFonts w:ascii="Times New Roman" w:hAnsi="Times New Roman"/>
          <w:b/>
        </w:rPr>
        <w:t xml:space="preserve"> </w:t>
      </w:r>
      <w:r>
        <w:rPr>
          <w:rFonts w:ascii="Times New Roman" w:hAnsi="Times New Roman"/>
        </w:rPr>
        <w:t>with increased TAE concentration?</w:t>
      </w:r>
      <w:r w:rsidR="00E7146C">
        <w:rPr>
          <w:rFonts w:ascii="Times New Roman" w:hAnsi="Times New Roman"/>
        </w:rPr>
        <w:t xml:space="preserve">   Speculate why the linearized pTZ18u does not change in the same way.</w:t>
      </w:r>
    </w:p>
    <w:p w:rsidR="00134402" w:rsidRDefault="00134402">
      <w:pPr>
        <w:spacing w:line="288" w:lineRule="exact"/>
        <w:rPr>
          <w:rFonts w:ascii="Times New Roman" w:hAnsi="Times New Roman"/>
        </w:rPr>
      </w:pPr>
    </w:p>
    <w:p w:rsidR="00D7782B" w:rsidRPr="00B2402D" w:rsidRDefault="00134402">
      <w:pPr>
        <w:spacing w:line="288" w:lineRule="exact"/>
        <w:rPr>
          <w:rFonts w:ascii="Times New Roman" w:hAnsi="Times New Roman"/>
        </w:rPr>
      </w:pPr>
      <w:r>
        <w:rPr>
          <w:rFonts w:ascii="Times New Roman" w:hAnsi="Times New Roman"/>
          <w:b/>
        </w:rPr>
        <w:br w:type="column"/>
      </w:r>
      <w:r w:rsidR="00D7782B" w:rsidRPr="00B23B33">
        <w:rPr>
          <w:rFonts w:ascii="Times New Roman" w:hAnsi="Times New Roman"/>
          <w:b/>
        </w:rPr>
        <w:lastRenderedPageBreak/>
        <w:t>LAB 4</w:t>
      </w:r>
      <w:r w:rsidR="00296BFA">
        <w:rPr>
          <w:rFonts w:ascii="Times New Roman" w:hAnsi="Times New Roman"/>
          <w:b/>
        </w:rPr>
        <w:t xml:space="preserve"> (Short quiz today)</w:t>
      </w:r>
    </w:p>
    <w:p w:rsidR="00D7782B" w:rsidRPr="00B23B33" w:rsidRDefault="00D7782B">
      <w:pPr>
        <w:spacing w:line="288" w:lineRule="exact"/>
        <w:rPr>
          <w:rFonts w:ascii="Times New Roman" w:hAnsi="Times New Roman"/>
        </w:rPr>
      </w:pPr>
      <w:r w:rsidRPr="00B23B33">
        <w:rPr>
          <w:rFonts w:ascii="Times New Roman" w:hAnsi="Times New Roman"/>
          <w:b/>
          <w:i/>
          <w:u w:val="single"/>
        </w:rPr>
        <w:t>E. coli</w:t>
      </w:r>
      <w:r w:rsidRPr="00B23B33">
        <w:rPr>
          <w:rFonts w:ascii="Times New Roman" w:hAnsi="Times New Roman"/>
          <w:b/>
          <w:u w:val="single"/>
        </w:rPr>
        <w:t xml:space="preserve"> Transformation</w:t>
      </w:r>
      <w:r w:rsidRPr="00B23B33">
        <w:rPr>
          <w:rFonts w:ascii="Times New Roman" w:hAnsi="Times New Roman"/>
        </w:rPr>
        <w:t xml:space="preserve"> </w:t>
      </w:r>
      <w:r w:rsidRPr="00B23B33">
        <w:rPr>
          <w:rFonts w:ascii="Times New Roman" w:hAnsi="Times New Roman"/>
          <w:b/>
        </w:rPr>
        <w:t>(each student)</w:t>
      </w:r>
    </w:p>
    <w:p w:rsidR="00D7782B" w:rsidRPr="00B23B33" w:rsidRDefault="00557682">
      <w:pPr>
        <w:spacing w:line="288" w:lineRule="exact"/>
        <w:ind w:firstLine="720"/>
        <w:rPr>
          <w:rFonts w:ascii="Times New Roman" w:hAnsi="Times New Roman"/>
        </w:rPr>
      </w:pPr>
      <w:r>
        <w:rPr>
          <w:rFonts w:ascii="Times New Roman" w:hAnsi="Times New Roman"/>
        </w:rPr>
        <w:t>The transformation protocol</w:t>
      </w:r>
      <w:r w:rsidR="00D7782B" w:rsidRPr="00B23B33">
        <w:rPr>
          <w:rFonts w:ascii="Times New Roman" w:hAnsi="Times New Roman"/>
        </w:rPr>
        <w:t xml:space="preserve"> </w:t>
      </w:r>
      <w:r w:rsidR="0083255C">
        <w:rPr>
          <w:rFonts w:ascii="Times New Roman" w:hAnsi="Times New Roman"/>
        </w:rPr>
        <w:t>promotes</w:t>
      </w:r>
      <w:r w:rsidR="00D7782B" w:rsidRPr="00B23B33">
        <w:rPr>
          <w:rFonts w:ascii="Times New Roman" w:hAnsi="Times New Roman"/>
        </w:rPr>
        <w:t xml:space="preserve"> the </w:t>
      </w:r>
      <w:r w:rsidR="0083255C">
        <w:rPr>
          <w:rFonts w:ascii="Times New Roman" w:hAnsi="Times New Roman"/>
        </w:rPr>
        <w:t xml:space="preserve">movement of </w:t>
      </w:r>
      <w:r w:rsidR="00D7782B" w:rsidRPr="00B23B33">
        <w:rPr>
          <w:rFonts w:ascii="Times New Roman" w:hAnsi="Times New Roman"/>
        </w:rPr>
        <w:t xml:space="preserve">DNA present in your ligation reaction into the </w:t>
      </w:r>
      <w:r w:rsidR="00D7782B" w:rsidRPr="00B23B33">
        <w:rPr>
          <w:rFonts w:ascii="Times New Roman" w:hAnsi="Times New Roman"/>
          <w:i/>
        </w:rPr>
        <w:t>E. coli</w:t>
      </w:r>
      <w:r w:rsidR="0083255C">
        <w:rPr>
          <w:rFonts w:ascii="Times New Roman" w:hAnsi="Times New Roman"/>
        </w:rPr>
        <w:t xml:space="preserve"> cells.  The </w:t>
      </w:r>
      <w:r w:rsidR="00D7782B" w:rsidRPr="00B23B33">
        <w:rPr>
          <w:rFonts w:ascii="Times New Roman" w:hAnsi="Times New Roman"/>
        </w:rPr>
        <w:t xml:space="preserve">plasmid </w:t>
      </w:r>
      <w:r w:rsidR="0083255C">
        <w:rPr>
          <w:rFonts w:ascii="Times New Roman" w:hAnsi="Times New Roman"/>
        </w:rPr>
        <w:t>DNA</w:t>
      </w:r>
      <w:r w:rsidR="00D7782B" w:rsidRPr="00B23B33">
        <w:rPr>
          <w:rFonts w:ascii="Times New Roman" w:hAnsi="Times New Roman"/>
        </w:rPr>
        <w:t xml:space="preserve"> will </w:t>
      </w:r>
      <w:r w:rsidR="0083255C">
        <w:rPr>
          <w:rFonts w:ascii="Times New Roman" w:hAnsi="Times New Roman"/>
        </w:rPr>
        <w:t xml:space="preserve">then </w:t>
      </w:r>
      <w:r w:rsidR="00D7782B" w:rsidRPr="00B23B33">
        <w:rPr>
          <w:rFonts w:ascii="Times New Roman" w:hAnsi="Times New Roman"/>
        </w:rPr>
        <w:t xml:space="preserve">replicate </w:t>
      </w:r>
      <w:r w:rsidR="0083255C">
        <w:rPr>
          <w:rFonts w:ascii="Times New Roman" w:hAnsi="Times New Roman"/>
        </w:rPr>
        <w:t>in the bacteria to reach</w:t>
      </w:r>
      <w:r w:rsidR="00D7782B" w:rsidRPr="00B23B33">
        <w:rPr>
          <w:rFonts w:ascii="Times New Roman" w:hAnsi="Times New Roman"/>
        </w:rPr>
        <w:t xml:space="preserve"> a</w:t>
      </w:r>
      <w:r w:rsidR="00576CD8">
        <w:rPr>
          <w:rFonts w:ascii="Times New Roman" w:hAnsi="Times New Roman"/>
        </w:rPr>
        <w:t>n amplified</w:t>
      </w:r>
      <w:r w:rsidR="00D7782B" w:rsidRPr="00B23B33">
        <w:rPr>
          <w:rFonts w:ascii="Times New Roman" w:hAnsi="Times New Roman"/>
        </w:rPr>
        <w:t xml:space="preserve"> copy nu</w:t>
      </w:r>
      <w:r w:rsidR="00296BFA">
        <w:rPr>
          <w:rFonts w:ascii="Times New Roman" w:hAnsi="Times New Roman"/>
        </w:rPr>
        <w:t xml:space="preserve">mber of </w:t>
      </w:r>
      <w:r w:rsidR="00576CD8">
        <w:rPr>
          <w:rFonts w:ascii="Times New Roman" w:hAnsi="Times New Roman"/>
        </w:rPr>
        <w:t>500-1,000</w:t>
      </w:r>
      <w:r w:rsidR="00D7782B" w:rsidRPr="00B23B33">
        <w:rPr>
          <w:rFonts w:ascii="Times New Roman" w:hAnsi="Times New Roman"/>
        </w:rPr>
        <w:t xml:space="preserve"> molecules per cell.  </w:t>
      </w:r>
      <w:r w:rsidR="00D7782B" w:rsidRPr="00576CD8">
        <w:rPr>
          <w:rFonts w:ascii="Times New Roman" w:hAnsi="Times New Roman"/>
          <w:b/>
        </w:rPr>
        <w:t xml:space="preserve">An underlying </w:t>
      </w:r>
      <w:r w:rsidR="00B31189" w:rsidRPr="00576CD8">
        <w:rPr>
          <w:rFonts w:ascii="Times New Roman" w:hAnsi="Times New Roman"/>
          <w:b/>
        </w:rPr>
        <w:t>assumption</w:t>
      </w:r>
      <w:r w:rsidR="00D7782B" w:rsidRPr="00B23B33">
        <w:rPr>
          <w:rFonts w:ascii="Times New Roman" w:hAnsi="Times New Roman"/>
        </w:rPr>
        <w:t xml:space="preserve"> of this technique i</w:t>
      </w:r>
      <w:r w:rsidR="00296BFA">
        <w:rPr>
          <w:rFonts w:ascii="Times New Roman" w:hAnsi="Times New Roman"/>
        </w:rPr>
        <w:t>s that</w:t>
      </w:r>
      <w:r w:rsidR="00985FE1">
        <w:rPr>
          <w:rFonts w:ascii="Times New Roman" w:hAnsi="Times New Roman"/>
        </w:rPr>
        <w:t xml:space="preserve"> each colony</w:t>
      </w:r>
      <w:r w:rsidR="00576CD8">
        <w:rPr>
          <w:rFonts w:ascii="Times New Roman" w:hAnsi="Times New Roman"/>
        </w:rPr>
        <w:t xml:space="preserve"> formed grows from a single transformed with </w:t>
      </w:r>
      <w:r w:rsidR="00D7782B" w:rsidRPr="00B23B33">
        <w:rPr>
          <w:rFonts w:ascii="Times New Roman" w:hAnsi="Times New Roman"/>
        </w:rPr>
        <w:t xml:space="preserve">one (and only one) plasmid </w:t>
      </w:r>
      <w:r w:rsidR="00576CD8">
        <w:rPr>
          <w:rFonts w:ascii="Times New Roman" w:hAnsi="Times New Roman"/>
        </w:rPr>
        <w:t xml:space="preserve">DNA </w:t>
      </w:r>
      <w:r w:rsidR="00D7782B" w:rsidRPr="00B23B33">
        <w:rPr>
          <w:rFonts w:ascii="Times New Roman" w:hAnsi="Times New Roman"/>
        </w:rPr>
        <w:t xml:space="preserve">molecule from the ligation mixture. </w:t>
      </w:r>
    </w:p>
    <w:p w:rsidR="00D7782B" w:rsidRPr="00B23B33" w:rsidRDefault="00D7782B">
      <w:pPr>
        <w:spacing w:line="288" w:lineRule="exact"/>
        <w:rPr>
          <w:rFonts w:ascii="Times New Roman" w:hAnsi="Times New Roman"/>
        </w:rPr>
      </w:pPr>
    </w:p>
    <w:p w:rsidR="00D7782B" w:rsidRPr="00B23B33" w:rsidRDefault="00296BFA">
      <w:pPr>
        <w:spacing w:line="288" w:lineRule="exact"/>
        <w:rPr>
          <w:rFonts w:ascii="Times New Roman" w:hAnsi="Times New Roman"/>
        </w:rPr>
      </w:pPr>
      <w:r>
        <w:rPr>
          <w:rFonts w:ascii="Times New Roman" w:hAnsi="Times New Roman"/>
        </w:rPr>
        <w:noBreakHyphen/>
      </w:r>
      <w:r w:rsidR="00CB7235">
        <w:rPr>
          <w:rFonts w:ascii="Times New Roman" w:hAnsi="Times New Roman"/>
        </w:rPr>
        <w:t>Mix 5</w:t>
      </w:r>
      <w:r w:rsidR="00D7782B" w:rsidRPr="00B23B33">
        <w:rPr>
          <w:rFonts w:ascii="Times New Roman" w:hAnsi="Times New Roman"/>
        </w:rPr>
        <w:t xml:space="preserve">00 </w:t>
      </w:r>
      <w:r w:rsidR="00B23B33">
        <w:rPr>
          <w:rFonts w:ascii="Times New Roman" w:hAnsi="Times New Roman"/>
        </w:rPr>
        <w:t xml:space="preserve">μl </w:t>
      </w:r>
      <w:r w:rsidR="00D7782B" w:rsidRPr="00B23B33">
        <w:rPr>
          <w:rFonts w:ascii="Times New Roman" w:hAnsi="Times New Roman"/>
        </w:rPr>
        <w:t>of competent</w:t>
      </w:r>
      <w:r w:rsidR="00D7782B" w:rsidRPr="00B23B33">
        <w:rPr>
          <w:rFonts w:ascii="Times New Roman" w:hAnsi="Times New Roman"/>
          <w:i/>
        </w:rPr>
        <w:t xml:space="preserve"> E. coli</w:t>
      </w:r>
      <w:r w:rsidR="00D7782B" w:rsidRPr="00B23B33">
        <w:rPr>
          <w:rFonts w:ascii="Times New Roman" w:hAnsi="Times New Roman"/>
        </w:rPr>
        <w:t xml:space="preserve"> with 5 </w:t>
      </w:r>
      <w:r w:rsidR="00B23B33">
        <w:rPr>
          <w:rFonts w:ascii="Times New Roman" w:hAnsi="Times New Roman"/>
        </w:rPr>
        <w:t xml:space="preserve">μl </w:t>
      </w:r>
      <w:r w:rsidR="00D7782B" w:rsidRPr="00B23B33">
        <w:rPr>
          <w:rFonts w:ascii="Times New Roman" w:hAnsi="Times New Roman"/>
        </w:rPr>
        <w:t xml:space="preserve">of your experimental ligation (i.e., vector + insert) in the capped </w:t>
      </w:r>
      <w:r w:rsidR="005F4F3C">
        <w:rPr>
          <w:rFonts w:ascii="Times New Roman" w:hAnsi="Times New Roman"/>
        </w:rPr>
        <w:t>glass</w:t>
      </w:r>
      <w:r w:rsidR="00D7782B" w:rsidRPr="00B23B33">
        <w:rPr>
          <w:rFonts w:ascii="Times New Roman" w:hAnsi="Times New Roman"/>
        </w:rPr>
        <w:t xml:space="preserve"> tubes provided (label this tube </w:t>
      </w:r>
      <w:r w:rsidR="00D7782B" w:rsidRPr="00B23B33">
        <w:rPr>
          <w:rFonts w:ascii="Times New Roman" w:hAnsi="Times New Roman"/>
          <w:b/>
        </w:rPr>
        <w:t>EXPERIMEN</w:t>
      </w:r>
      <w:r w:rsidR="00D7782B" w:rsidRPr="00B23B33">
        <w:rPr>
          <w:rFonts w:ascii="Times New Roman" w:hAnsi="Times New Roman"/>
          <w:b/>
        </w:rPr>
        <w:softHyphen/>
        <w:t>TAL LIGATION</w:t>
      </w:r>
      <w:r w:rsidR="00D7782B" w:rsidRPr="00B23B33">
        <w:rPr>
          <w:rFonts w:ascii="Times New Roman" w:hAnsi="Times New Roman"/>
        </w:rPr>
        <w:t xml:space="preserve">, include your initials).  In a second tube do the same for your </w:t>
      </w:r>
      <w:r w:rsidR="00D7782B" w:rsidRPr="00B23B33">
        <w:rPr>
          <w:rFonts w:ascii="Times New Roman" w:hAnsi="Times New Roman"/>
          <w:b/>
        </w:rPr>
        <w:t>CONTROL LIGATION</w:t>
      </w:r>
      <w:r w:rsidR="00D7782B" w:rsidRPr="00B23B33">
        <w:rPr>
          <w:rFonts w:ascii="Times New Roman" w:hAnsi="Times New Roman"/>
        </w:rPr>
        <w:t xml:space="preserve"> (i.e., vector only).</w:t>
      </w:r>
    </w:p>
    <w:p w:rsidR="00D7782B" w:rsidRPr="00B23B33" w:rsidRDefault="00D7782B">
      <w:pPr>
        <w:spacing w:line="288" w:lineRule="exact"/>
        <w:rPr>
          <w:rFonts w:ascii="Times New Roman" w:hAnsi="Times New Roman"/>
        </w:rPr>
      </w:pPr>
      <w:r w:rsidRPr="00B23B33">
        <w:rPr>
          <w:rFonts w:ascii="Times New Roman" w:hAnsi="Times New Roman"/>
        </w:rPr>
        <w:noBreakHyphen/>
        <w:t>Incubate the cell/DNA mixture on ice for 30 min.</w:t>
      </w:r>
    </w:p>
    <w:p w:rsidR="00557682" w:rsidRDefault="00D7782B" w:rsidP="00557682">
      <w:pPr>
        <w:spacing w:line="288" w:lineRule="exact"/>
        <w:rPr>
          <w:rFonts w:ascii="Times New Roman" w:hAnsi="Times New Roman"/>
        </w:rPr>
      </w:pPr>
      <w:r w:rsidRPr="00B23B33">
        <w:rPr>
          <w:rFonts w:ascii="Times New Roman" w:hAnsi="Times New Roman"/>
        </w:rPr>
        <w:noBreakHyphen/>
        <w:t>Transfer the tube to the 42</w:t>
      </w:r>
      <w:r w:rsidRPr="00B23B33">
        <w:rPr>
          <w:rFonts w:ascii="Times New Roman" w:hAnsi="Times New Roman"/>
          <w:vertAlign w:val="superscript"/>
        </w:rPr>
        <w:t>o</w:t>
      </w:r>
      <w:r w:rsidRPr="00B23B33">
        <w:rPr>
          <w:rFonts w:ascii="Times New Roman" w:hAnsi="Times New Roman"/>
        </w:rPr>
        <w:t xml:space="preserve">C water bath for </w:t>
      </w:r>
      <w:r w:rsidR="009A4A22" w:rsidRPr="009A4A22">
        <w:rPr>
          <w:rFonts w:ascii="Times New Roman" w:hAnsi="Times New Roman"/>
          <w:highlight w:val="yellow"/>
          <w:u w:val="single"/>
        </w:rPr>
        <w:t>exactl</w:t>
      </w:r>
      <w:r w:rsidR="005F4F3C">
        <w:rPr>
          <w:rFonts w:ascii="Times New Roman" w:hAnsi="Times New Roman"/>
          <w:highlight w:val="yellow"/>
          <w:u w:val="single"/>
        </w:rPr>
        <w:t>y 6</w:t>
      </w:r>
      <w:r w:rsidR="009A4A22" w:rsidRPr="009A4A22">
        <w:rPr>
          <w:rFonts w:ascii="Times New Roman" w:hAnsi="Times New Roman"/>
          <w:highlight w:val="yellow"/>
          <w:u w:val="single"/>
        </w:rPr>
        <w:t>0 seconds</w:t>
      </w:r>
      <w:r w:rsidRPr="00B23B33">
        <w:rPr>
          <w:rFonts w:ascii="Times New Roman" w:hAnsi="Times New Roman"/>
        </w:rPr>
        <w:t xml:space="preserve"> (timing </w:t>
      </w:r>
      <w:r w:rsidRPr="00B23B33">
        <w:rPr>
          <w:rFonts w:ascii="Times New Roman" w:hAnsi="Times New Roman"/>
          <w:u w:val="single"/>
        </w:rPr>
        <w:t>is</w:t>
      </w:r>
      <w:r w:rsidRPr="00B23B33">
        <w:rPr>
          <w:rFonts w:ascii="Times New Roman" w:hAnsi="Times New Roman"/>
        </w:rPr>
        <w:t xml:space="preserve"> </w:t>
      </w:r>
      <w:r w:rsidR="00041260">
        <w:rPr>
          <w:rFonts w:ascii="Times New Roman" w:hAnsi="Times New Roman"/>
        </w:rPr>
        <w:t xml:space="preserve">very </w:t>
      </w:r>
      <w:r w:rsidRPr="00B23B33">
        <w:rPr>
          <w:rFonts w:ascii="Times New Roman" w:hAnsi="Times New Roman"/>
        </w:rPr>
        <w:t>important</w:t>
      </w:r>
      <w:r w:rsidR="00296BFA">
        <w:rPr>
          <w:rFonts w:ascii="Times New Roman" w:hAnsi="Times New Roman"/>
        </w:rPr>
        <w:t xml:space="preserve"> during this step</w:t>
      </w:r>
      <w:r w:rsidRPr="00B23B33">
        <w:rPr>
          <w:rFonts w:ascii="Times New Roman" w:hAnsi="Times New Roman"/>
        </w:rPr>
        <w:t xml:space="preserve">).  </w:t>
      </w:r>
      <w:r w:rsidRPr="00B23B33">
        <w:rPr>
          <w:rFonts w:ascii="Times New Roman" w:hAnsi="Times New Roman"/>
          <w:u w:val="single"/>
        </w:rPr>
        <w:t>Be sure</w:t>
      </w:r>
      <w:r w:rsidRPr="00B23B33">
        <w:rPr>
          <w:rFonts w:ascii="Times New Roman" w:hAnsi="Times New Roman"/>
        </w:rPr>
        <w:t xml:space="preserve"> that the water bath is correctly set at 42</w:t>
      </w:r>
      <w:r w:rsidRPr="00B23B33">
        <w:rPr>
          <w:rFonts w:ascii="Times New Roman" w:hAnsi="Times New Roman"/>
          <w:vertAlign w:val="superscript"/>
        </w:rPr>
        <w:t>o</w:t>
      </w:r>
      <w:r w:rsidRPr="00B23B33">
        <w:rPr>
          <w:rFonts w:ascii="Times New Roman" w:hAnsi="Times New Roman"/>
        </w:rPr>
        <w:t xml:space="preserve">C </w:t>
      </w:r>
      <w:r w:rsidR="00296BFA">
        <w:rPr>
          <w:rFonts w:ascii="Times New Roman" w:hAnsi="Times New Roman"/>
        </w:rPr>
        <w:t xml:space="preserve">before incubating your cultures since 42C is close to the upper limit for </w:t>
      </w:r>
      <w:r w:rsidR="00296BFA" w:rsidRPr="00296BFA">
        <w:rPr>
          <w:rFonts w:ascii="Times New Roman" w:hAnsi="Times New Roman"/>
          <w:i/>
        </w:rPr>
        <w:t>E. coli</w:t>
      </w:r>
      <w:r w:rsidR="00296BFA">
        <w:rPr>
          <w:rFonts w:ascii="Times New Roman" w:hAnsi="Times New Roman"/>
        </w:rPr>
        <w:t xml:space="preserve"> cell viability.</w:t>
      </w:r>
      <w:r w:rsidR="00576CD8">
        <w:rPr>
          <w:rFonts w:ascii="Times New Roman" w:hAnsi="Times New Roman"/>
        </w:rPr>
        <w:t xml:space="preserve"> </w:t>
      </w:r>
    </w:p>
    <w:p w:rsidR="00D7782B" w:rsidRPr="00557682" w:rsidRDefault="00557682" w:rsidP="00557682">
      <w:pPr>
        <w:spacing w:line="288" w:lineRule="exact"/>
        <w:rPr>
          <w:rFonts w:ascii="Times New Roman" w:hAnsi="Times New Roman"/>
        </w:rPr>
      </w:pPr>
      <w:r>
        <w:rPr>
          <w:rFonts w:ascii="Times New Roman" w:hAnsi="Times New Roman"/>
        </w:rPr>
        <w:t>-</w:t>
      </w:r>
      <w:r w:rsidR="00576CD8" w:rsidRPr="00557682">
        <w:rPr>
          <w:rFonts w:ascii="Times New Roman" w:hAnsi="Times New Roman"/>
        </w:rPr>
        <w:t xml:space="preserve">Place </w:t>
      </w:r>
      <w:r>
        <w:rPr>
          <w:rFonts w:ascii="Times New Roman" w:hAnsi="Times New Roman"/>
        </w:rPr>
        <w:t xml:space="preserve">culture </w:t>
      </w:r>
      <w:r w:rsidR="00E541D0">
        <w:rPr>
          <w:rFonts w:ascii="Times New Roman" w:hAnsi="Times New Roman"/>
        </w:rPr>
        <w:t>on ice for 2 minutes</w:t>
      </w:r>
    </w:p>
    <w:p w:rsidR="00D7782B" w:rsidRPr="00296BFA" w:rsidRDefault="00D7782B">
      <w:pPr>
        <w:spacing w:line="288" w:lineRule="exact"/>
        <w:rPr>
          <w:rFonts w:ascii="Times New Roman" w:hAnsi="Times New Roman"/>
        </w:rPr>
      </w:pPr>
      <w:proofErr w:type="gramStart"/>
      <w:r w:rsidRPr="00B23B33">
        <w:rPr>
          <w:rFonts w:ascii="Times New Roman" w:hAnsi="Times New Roman"/>
        </w:rPr>
        <w:noBreakHyphen/>
        <w:t>Add 2 ml of 2XYT broth.</w:t>
      </w:r>
      <w:proofErr w:type="gramEnd"/>
      <w:r w:rsidRPr="00B23B33">
        <w:rPr>
          <w:rFonts w:ascii="Times New Roman" w:hAnsi="Times New Roman"/>
        </w:rPr>
        <w:t xml:space="preserve">  Incubate at 37</w:t>
      </w:r>
      <w:r w:rsidRPr="00B23B33">
        <w:rPr>
          <w:rFonts w:ascii="Times New Roman" w:hAnsi="Times New Roman"/>
          <w:vertAlign w:val="superscript"/>
        </w:rPr>
        <w:t>o</w:t>
      </w:r>
      <w:r w:rsidRPr="00B23B33">
        <w:rPr>
          <w:rFonts w:ascii="Times New Roman" w:hAnsi="Times New Roman"/>
        </w:rPr>
        <w:t xml:space="preserve">C  with </w:t>
      </w:r>
      <w:r w:rsidRPr="00B23B33">
        <w:rPr>
          <w:rFonts w:ascii="Times New Roman" w:hAnsi="Times New Roman"/>
          <w:u w:val="single"/>
        </w:rPr>
        <w:t>vigorous shaking</w:t>
      </w:r>
      <w:r w:rsidRPr="00B23B33">
        <w:rPr>
          <w:rFonts w:ascii="Times New Roman" w:hAnsi="Times New Roman"/>
        </w:rPr>
        <w:t xml:space="preserve"> for 45 min.  </w:t>
      </w:r>
      <w:r w:rsidRPr="00B23B33">
        <w:rPr>
          <w:rFonts w:ascii="Times New Roman" w:hAnsi="Times New Roman"/>
          <w:b/>
        </w:rPr>
        <w:t>Why do you want to be sure that</w:t>
      </w:r>
      <w:r w:rsidRPr="00B23B33">
        <w:rPr>
          <w:rFonts w:ascii="Times New Roman" w:hAnsi="Times New Roman"/>
          <w:b/>
          <w:u w:val="single"/>
        </w:rPr>
        <w:t xml:space="preserve"> no</w:t>
      </w:r>
      <w:r w:rsidRPr="00B23B33">
        <w:rPr>
          <w:rFonts w:ascii="Times New Roman" w:hAnsi="Times New Roman"/>
          <w:b/>
        </w:rPr>
        <w:t xml:space="preserve"> antibiotics are present at this step?</w:t>
      </w:r>
      <w:r w:rsidR="00296BFA">
        <w:rPr>
          <w:rFonts w:ascii="Times New Roman" w:hAnsi="Times New Roman"/>
          <w:b/>
        </w:rPr>
        <w:t xml:space="preserve">  </w:t>
      </w:r>
      <w:r w:rsidR="00296BFA">
        <w:rPr>
          <w:rFonts w:ascii="Times New Roman" w:hAnsi="Times New Roman"/>
        </w:rPr>
        <w:t>Answer this in your notebook but do not turn in for grading.</w:t>
      </w:r>
    </w:p>
    <w:p w:rsidR="00913BE2" w:rsidRDefault="00913BE2">
      <w:pPr>
        <w:spacing w:line="288" w:lineRule="exact"/>
        <w:rPr>
          <w:rFonts w:ascii="Times New Roman" w:hAnsi="Times New Roman"/>
        </w:rPr>
      </w:pPr>
    </w:p>
    <w:p w:rsidR="00D7782B" w:rsidRDefault="00D7782B">
      <w:pPr>
        <w:spacing w:line="288" w:lineRule="exact"/>
        <w:rPr>
          <w:rFonts w:ascii="Times New Roman" w:hAnsi="Times New Roman"/>
        </w:rPr>
      </w:pPr>
      <w:r w:rsidRPr="00B23B33">
        <w:rPr>
          <w:rFonts w:ascii="Times New Roman" w:hAnsi="Times New Roman"/>
        </w:rPr>
        <w:t xml:space="preserve">-During this 45-min incubation spread 20 </w:t>
      </w:r>
      <w:r w:rsidR="00B23B33">
        <w:rPr>
          <w:rFonts w:ascii="Times New Roman" w:hAnsi="Times New Roman"/>
        </w:rPr>
        <w:t xml:space="preserve">μl </w:t>
      </w:r>
      <w:r w:rsidRPr="00B23B33">
        <w:rPr>
          <w:rFonts w:ascii="Times New Roman" w:hAnsi="Times New Roman"/>
        </w:rPr>
        <w:t xml:space="preserve">of 100 mM IPTG and 50 </w:t>
      </w:r>
      <w:r w:rsidR="00B23B33">
        <w:rPr>
          <w:rFonts w:ascii="Times New Roman" w:hAnsi="Times New Roman"/>
        </w:rPr>
        <w:t xml:space="preserve">μl </w:t>
      </w:r>
      <w:r w:rsidR="004F0275">
        <w:rPr>
          <w:rFonts w:ascii="Times New Roman" w:hAnsi="Times New Roman"/>
        </w:rPr>
        <w:t xml:space="preserve">of </w:t>
      </w:r>
      <w:r w:rsidR="00E33BC8">
        <w:rPr>
          <w:rFonts w:ascii="Times New Roman" w:hAnsi="Times New Roman"/>
        </w:rPr>
        <w:t>2% X</w:t>
      </w:r>
      <w:r w:rsidR="00E33BC8">
        <w:rPr>
          <w:rFonts w:ascii="Times New Roman" w:hAnsi="Times New Roman"/>
        </w:rPr>
        <w:noBreakHyphen/>
        <w:t>gal solution on 6</w:t>
      </w:r>
      <w:r w:rsidRPr="00B23B33">
        <w:rPr>
          <w:rFonts w:ascii="Times New Roman" w:hAnsi="Times New Roman"/>
        </w:rPr>
        <w:t xml:space="preserve"> LB</w:t>
      </w:r>
      <w:r w:rsidRPr="00B23B33">
        <w:rPr>
          <w:rFonts w:ascii="Times New Roman" w:hAnsi="Times New Roman"/>
        </w:rPr>
        <w:noBreakHyphen/>
        <w:t xml:space="preserve">amp </w:t>
      </w:r>
      <w:r w:rsidR="00D55320">
        <w:rPr>
          <w:rFonts w:ascii="Times New Roman" w:hAnsi="Times New Roman"/>
        </w:rPr>
        <w:t xml:space="preserve">(containing </w:t>
      </w:r>
      <w:r w:rsidR="00D55320" w:rsidRPr="00D55320">
        <w:rPr>
          <w:rFonts w:ascii="Times New Roman" w:hAnsi="Times New Roman"/>
          <w:highlight w:val="yellow"/>
        </w:rPr>
        <w:t>150</w:t>
      </w:r>
      <w:r w:rsidR="00CB7235" w:rsidRPr="00D55320">
        <w:rPr>
          <w:rFonts w:ascii="Times New Roman" w:hAnsi="Times New Roman"/>
          <w:highlight w:val="yellow"/>
        </w:rPr>
        <w:t xml:space="preserve"> μg/ml ampicillin</w:t>
      </w:r>
      <w:r w:rsidR="00CB7235">
        <w:rPr>
          <w:rFonts w:ascii="Times New Roman" w:hAnsi="Times New Roman"/>
        </w:rPr>
        <w:t xml:space="preserve">) </w:t>
      </w:r>
      <w:r w:rsidRPr="00B23B33">
        <w:rPr>
          <w:rFonts w:ascii="Times New Roman" w:hAnsi="Times New Roman"/>
        </w:rPr>
        <w:t xml:space="preserve">plates.  </w:t>
      </w:r>
      <w:r w:rsidRPr="00CB7235">
        <w:rPr>
          <w:rFonts w:ascii="Times New Roman" w:hAnsi="Times New Roman"/>
          <w:b/>
          <w:i/>
        </w:rPr>
        <w:t>Spread the chemicals evenly</w:t>
      </w:r>
      <w:r w:rsidRPr="00B23B33">
        <w:rPr>
          <w:rFonts w:ascii="Times New Roman" w:hAnsi="Times New Roman"/>
        </w:rPr>
        <w:t>, don't pool the solution in one posi</w:t>
      </w:r>
      <w:r w:rsidRPr="00B23B33">
        <w:rPr>
          <w:rFonts w:ascii="Times New Roman" w:hAnsi="Times New Roman"/>
        </w:rPr>
        <w:softHyphen/>
        <w:t xml:space="preserve">tion on the plate. </w:t>
      </w:r>
      <w:r w:rsidR="00913BE2">
        <w:rPr>
          <w:rFonts w:ascii="Times New Roman" w:hAnsi="Times New Roman"/>
        </w:rPr>
        <w:t xml:space="preserve">This is very important and </w:t>
      </w:r>
      <w:r w:rsidR="00913BE2" w:rsidRPr="00913BE2">
        <w:rPr>
          <w:rFonts w:ascii="Times New Roman" w:hAnsi="Times New Roman"/>
          <w:u w:val="single"/>
        </w:rPr>
        <w:t>improper spreading of the X-gal/IPTG is the #1 cause of problems with this experiment</w:t>
      </w:r>
      <w:r w:rsidR="00913BE2">
        <w:rPr>
          <w:rFonts w:ascii="Times New Roman" w:hAnsi="Times New Roman"/>
        </w:rPr>
        <w:t xml:space="preserve">.  </w:t>
      </w:r>
    </w:p>
    <w:p w:rsidR="00913BE2" w:rsidRPr="00B23B33" w:rsidRDefault="00913BE2">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noBreakHyphen/>
        <w:t xml:space="preserve">After the 45 min incubation pipette 20 </w:t>
      </w:r>
      <w:r w:rsidR="00B23B33">
        <w:rPr>
          <w:rFonts w:ascii="Times New Roman" w:hAnsi="Times New Roman"/>
        </w:rPr>
        <w:t xml:space="preserve">μl </w:t>
      </w:r>
      <w:r w:rsidRPr="00B23B33">
        <w:rPr>
          <w:rFonts w:ascii="Times New Roman" w:hAnsi="Times New Roman"/>
        </w:rPr>
        <w:t>of the experimental ligation culture onto an LB</w:t>
      </w:r>
      <w:r w:rsidRPr="00B23B33">
        <w:rPr>
          <w:rFonts w:ascii="Times New Roman" w:hAnsi="Times New Roman"/>
        </w:rPr>
        <w:noBreakHyphen/>
        <w:t>amp/IPTG/X</w:t>
      </w:r>
      <w:r w:rsidRPr="00B23B33">
        <w:rPr>
          <w:rFonts w:ascii="Times New Roman" w:hAnsi="Times New Roman"/>
        </w:rPr>
        <w:noBreakHyphen/>
        <w:t xml:space="preserve">gal plate labeled </w:t>
      </w:r>
      <w:r w:rsidRPr="00B23B33">
        <w:rPr>
          <w:rFonts w:ascii="Times New Roman" w:hAnsi="Times New Roman"/>
          <w:b/>
          <w:u w:val="single"/>
        </w:rPr>
        <w:t xml:space="preserve">EXPERIMENTAL LIGATION, 20 </w:t>
      </w:r>
      <w:r w:rsidR="00296BFA">
        <w:rPr>
          <w:rFonts w:ascii="Times New Roman" w:hAnsi="Times New Roman"/>
          <w:b/>
          <w:u w:val="single"/>
        </w:rPr>
        <w:t>μ</w:t>
      </w:r>
      <w:r w:rsidRPr="00B23B33">
        <w:rPr>
          <w:rFonts w:ascii="Times New Roman" w:hAnsi="Times New Roman"/>
          <w:b/>
          <w:u w:val="single"/>
        </w:rPr>
        <w:t>l, today’s date, student initials</w:t>
      </w:r>
      <w:r w:rsidR="00275700">
        <w:rPr>
          <w:rFonts w:ascii="Times New Roman" w:hAnsi="Times New Roman"/>
        </w:rPr>
        <w:t>.  Plate 20</w:t>
      </w:r>
      <w:r w:rsidRPr="00B23B33">
        <w:rPr>
          <w:rFonts w:ascii="Times New Roman" w:hAnsi="Times New Roman"/>
        </w:rPr>
        <w:t xml:space="preserve">0 </w:t>
      </w:r>
      <w:r w:rsidR="00B23B33">
        <w:rPr>
          <w:rFonts w:ascii="Times New Roman" w:hAnsi="Times New Roman"/>
        </w:rPr>
        <w:t xml:space="preserve">μl </w:t>
      </w:r>
      <w:r w:rsidRPr="00B23B33">
        <w:rPr>
          <w:rFonts w:ascii="Times New Roman" w:hAnsi="Times New Roman"/>
        </w:rPr>
        <w:t xml:space="preserve">of the experimental ligation culture on a second plate labeled </w:t>
      </w:r>
      <w:r w:rsidR="00275700">
        <w:rPr>
          <w:rFonts w:ascii="Times New Roman" w:hAnsi="Times New Roman"/>
        </w:rPr>
        <w:t>the same (except substituting 20</w:t>
      </w:r>
      <w:r w:rsidRPr="00B23B33">
        <w:rPr>
          <w:rFonts w:ascii="Times New Roman" w:hAnsi="Times New Roman"/>
        </w:rPr>
        <w:t xml:space="preserve">0 </w:t>
      </w:r>
      <w:r w:rsidR="00B23B33">
        <w:rPr>
          <w:rFonts w:ascii="Times New Roman" w:hAnsi="Times New Roman"/>
        </w:rPr>
        <w:t xml:space="preserve">μl </w:t>
      </w:r>
      <w:r w:rsidRPr="00B23B33">
        <w:rPr>
          <w:rFonts w:ascii="Times New Roman" w:hAnsi="Times New Roman"/>
        </w:rPr>
        <w:t xml:space="preserve">for 20 </w:t>
      </w:r>
      <w:r w:rsidR="00296BFA">
        <w:rPr>
          <w:rFonts w:ascii="Times New Roman" w:hAnsi="Times New Roman"/>
        </w:rPr>
        <w:t>μl</w:t>
      </w:r>
      <w:r w:rsidRPr="00B23B33">
        <w:rPr>
          <w:rFonts w:ascii="Times New Roman" w:hAnsi="Times New Roman"/>
        </w:rPr>
        <w:t xml:space="preserve">).  </w:t>
      </w:r>
      <w:r w:rsidR="005120E8">
        <w:rPr>
          <w:rFonts w:ascii="Times New Roman" w:hAnsi="Times New Roman"/>
        </w:rPr>
        <w:t xml:space="preserve">Finally, spin the remaining cells for 10 minutes in the centrifuge, pour off the culture medium, and plate the pellet on a third plate.  </w:t>
      </w:r>
      <w:r w:rsidRPr="00B23B33">
        <w:rPr>
          <w:rFonts w:ascii="Times New Roman" w:hAnsi="Times New Roman"/>
        </w:rPr>
        <w:t>Do the same for the</w:t>
      </w:r>
      <w:r w:rsidR="005A2306">
        <w:rPr>
          <w:rFonts w:ascii="Times New Roman" w:hAnsi="Times New Roman"/>
        </w:rPr>
        <w:t xml:space="preserve"> control ligation culture on three</w:t>
      </w:r>
      <w:r w:rsidR="00CB7235">
        <w:rPr>
          <w:rFonts w:ascii="Times New Roman" w:hAnsi="Times New Roman"/>
        </w:rPr>
        <w:t xml:space="preserve"> fresh plates (</w:t>
      </w:r>
      <w:r w:rsidR="00CB7235" w:rsidRPr="00557682">
        <w:rPr>
          <w:rFonts w:ascii="Times New Roman" w:hAnsi="Times New Roman"/>
          <w:b/>
        </w:rPr>
        <w:t>6 plates total per student</w:t>
      </w:r>
      <w:r w:rsidR="00CB7235">
        <w:rPr>
          <w:rFonts w:ascii="Times New Roman" w:hAnsi="Times New Roman"/>
        </w:rPr>
        <w:t>).</w:t>
      </w:r>
    </w:p>
    <w:p w:rsidR="00D7782B" w:rsidRPr="00B23B33" w:rsidRDefault="00D7782B">
      <w:pPr>
        <w:spacing w:line="288" w:lineRule="exact"/>
        <w:rPr>
          <w:rFonts w:ascii="Times New Roman" w:hAnsi="Times New Roman"/>
        </w:rPr>
      </w:pPr>
    </w:p>
    <w:p w:rsidR="00D7782B" w:rsidRDefault="00557682">
      <w:pPr>
        <w:spacing w:line="288" w:lineRule="exact"/>
        <w:rPr>
          <w:rFonts w:ascii="Times New Roman" w:hAnsi="Times New Roman"/>
        </w:rPr>
      </w:pPr>
      <w:r>
        <w:rPr>
          <w:rFonts w:ascii="Times New Roman" w:hAnsi="Times New Roman"/>
          <w:b/>
          <w:u w:val="single"/>
        </w:rPr>
        <w:t xml:space="preserve">IMPORTANT </w:t>
      </w:r>
      <w:r w:rsidR="00D7782B" w:rsidRPr="00B23B33">
        <w:rPr>
          <w:rFonts w:ascii="Times New Roman" w:hAnsi="Times New Roman"/>
          <w:b/>
          <w:u w:val="single"/>
        </w:rPr>
        <w:t>NOTE</w:t>
      </w:r>
      <w:r w:rsidR="00D7782B" w:rsidRPr="00B23B33">
        <w:rPr>
          <w:rFonts w:ascii="Times New Roman" w:hAnsi="Times New Roman"/>
        </w:rPr>
        <w:t xml:space="preserve"> : Be sure to sterilize your spreader before </w:t>
      </w:r>
      <w:r w:rsidR="00D7782B" w:rsidRPr="00B23B33">
        <w:rPr>
          <w:rFonts w:ascii="Times New Roman" w:hAnsi="Times New Roman"/>
          <w:b/>
          <w:u w:val="single"/>
        </w:rPr>
        <w:t>each</w:t>
      </w:r>
      <w:r w:rsidR="00D7782B" w:rsidRPr="00B23B33">
        <w:rPr>
          <w:rFonts w:ascii="Times New Roman" w:hAnsi="Times New Roman"/>
        </w:rPr>
        <w:t xml:space="preserve"> plating.</w:t>
      </w:r>
    </w:p>
    <w:p w:rsidR="00557682" w:rsidRPr="00B23B33" w:rsidRDefault="00557682">
      <w:pPr>
        <w:spacing w:line="288" w:lineRule="exact"/>
        <w:rPr>
          <w:rFonts w:ascii="Times New Roman" w:hAnsi="Times New Roman"/>
        </w:rPr>
      </w:pPr>
    </w:p>
    <w:p w:rsidR="00956160" w:rsidRDefault="00D7782B">
      <w:pPr>
        <w:spacing w:line="288" w:lineRule="exact"/>
        <w:rPr>
          <w:rFonts w:ascii="Times New Roman" w:hAnsi="Times New Roman"/>
          <w:b/>
        </w:rPr>
      </w:pPr>
      <w:r w:rsidRPr="00B23B33">
        <w:rPr>
          <w:rFonts w:ascii="Times New Roman" w:hAnsi="Times New Roman"/>
        </w:rPr>
        <w:noBreakHyphen/>
        <w:t>Immediately invert the plates (agar side up) and place them in the 37</w:t>
      </w:r>
      <w:r w:rsidRPr="00B23B33">
        <w:rPr>
          <w:rFonts w:ascii="Times New Roman" w:hAnsi="Times New Roman"/>
          <w:vertAlign w:val="superscript"/>
        </w:rPr>
        <w:t>o</w:t>
      </w:r>
      <w:r w:rsidRPr="00B23B33">
        <w:rPr>
          <w:rFonts w:ascii="Times New Roman" w:hAnsi="Times New Roman"/>
        </w:rPr>
        <w:t>C</w:t>
      </w:r>
      <w:r w:rsidR="00956160">
        <w:rPr>
          <w:rFonts w:ascii="Times New Roman" w:hAnsi="Times New Roman"/>
        </w:rPr>
        <w:t xml:space="preserve"> convection (dry) </w:t>
      </w:r>
      <w:r w:rsidRPr="00B23B33">
        <w:rPr>
          <w:rFonts w:ascii="Times New Roman" w:hAnsi="Times New Roman"/>
        </w:rPr>
        <w:t xml:space="preserve">incubator at the </w:t>
      </w:r>
      <w:r w:rsidR="00956160">
        <w:rPr>
          <w:rFonts w:ascii="Times New Roman" w:hAnsi="Times New Roman"/>
        </w:rPr>
        <w:t>back</w:t>
      </w:r>
      <w:r w:rsidRPr="00B23B33">
        <w:rPr>
          <w:rFonts w:ascii="Times New Roman" w:hAnsi="Times New Roman"/>
        </w:rPr>
        <w:t xml:space="preserve"> of the lab.  </w:t>
      </w:r>
      <w:r w:rsidR="00B31189" w:rsidRPr="00B23B33">
        <w:rPr>
          <w:rFonts w:ascii="Times New Roman" w:hAnsi="Times New Roman"/>
        </w:rPr>
        <w:t>After</w:t>
      </w:r>
      <w:r w:rsidR="00956160" w:rsidRPr="00B23B33">
        <w:rPr>
          <w:rFonts w:ascii="Times New Roman" w:hAnsi="Times New Roman"/>
        </w:rPr>
        <w:t xml:space="preserve"> 18 hours of incuba</w:t>
      </w:r>
      <w:r w:rsidR="00956160" w:rsidRPr="00B23B33">
        <w:rPr>
          <w:rFonts w:ascii="Times New Roman" w:hAnsi="Times New Roman"/>
        </w:rPr>
        <w:softHyphen/>
        <w:t>tion</w:t>
      </w:r>
      <w:r w:rsidR="00956160">
        <w:rPr>
          <w:rFonts w:ascii="Times New Roman" w:hAnsi="Times New Roman"/>
        </w:rPr>
        <w:t>, t</w:t>
      </w:r>
      <w:r w:rsidRPr="00B23B33">
        <w:rPr>
          <w:rFonts w:ascii="Times New Roman" w:hAnsi="Times New Roman"/>
        </w:rPr>
        <w:t xml:space="preserve">he </w:t>
      </w:r>
      <w:r w:rsidR="002E5F11">
        <w:rPr>
          <w:rFonts w:ascii="Times New Roman" w:hAnsi="Times New Roman"/>
        </w:rPr>
        <w:t xml:space="preserve">T.A. </w:t>
      </w:r>
      <w:r w:rsidRPr="00B23B33">
        <w:rPr>
          <w:rFonts w:ascii="Times New Roman" w:hAnsi="Times New Roman"/>
        </w:rPr>
        <w:t xml:space="preserve"> will refrigerate the plates</w:t>
      </w:r>
      <w:r w:rsidR="00956160">
        <w:rPr>
          <w:rFonts w:ascii="Times New Roman" w:hAnsi="Times New Roman"/>
        </w:rPr>
        <w:t xml:space="preserve"> until the next lab period</w:t>
      </w:r>
      <w:r w:rsidRPr="00B23B33">
        <w:rPr>
          <w:rFonts w:ascii="Times New Roman" w:hAnsi="Times New Roman"/>
        </w:rPr>
        <w:t xml:space="preserve">.  </w:t>
      </w:r>
      <w:r w:rsidR="00956160" w:rsidRPr="00956160">
        <w:rPr>
          <w:rFonts w:ascii="Times New Roman" w:hAnsi="Times New Roman"/>
          <w:b/>
        </w:rPr>
        <w:t>NOTE:</w:t>
      </w:r>
      <w:r w:rsidR="00956160">
        <w:rPr>
          <w:rFonts w:ascii="Times New Roman" w:hAnsi="Times New Roman"/>
        </w:rPr>
        <w:t xml:space="preserve"> </w:t>
      </w:r>
      <w:r w:rsidRPr="00B23B33">
        <w:rPr>
          <w:rFonts w:ascii="Times New Roman" w:hAnsi="Times New Roman"/>
        </w:rPr>
        <w:t>Longer periods of</w:t>
      </w:r>
      <w:r w:rsidR="00956160">
        <w:rPr>
          <w:rFonts w:ascii="Times New Roman" w:hAnsi="Times New Roman"/>
        </w:rPr>
        <w:t xml:space="preserve"> plate</w:t>
      </w:r>
      <w:r w:rsidRPr="00B23B33">
        <w:rPr>
          <w:rFonts w:ascii="Times New Roman" w:hAnsi="Times New Roman"/>
        </w:rPr>
        <w:t xml:space="preserve"> incubation at 37</w:t>
      </w:r>
      <w:r w:rsidRPr="00B23B33">
        <w:rPr>
          <w:rFonts w:ascii="Times New Roman" w:hAnsi="Times New Roman"/>
          <w:vertAlign w:val="superscript"/>
        </w:rPr>
        <w:t>o</w:t>
      </w:r>
      <w:r w:rsidRPr="00B23B33">
        <w:rPr>
          <w:rFonts w:ascii="Times New Roman" w:hAnsi="Times New Roman"/>
        </w:rPr>
        <w:t>C can cause the appearance of satellite colo</w:t>
      </w:r>
      <w:r w:rsidRPr="00B23B33">
        <w:rPr>
          <w:rFonts w:ascii="Times New Roman" w:hAnsi="Times New Roman"/>
        </w:rPr>
        <w:softHyphen/>
        <w:t>nies in the vicinity of the true transformants.</w:t>
      </w:r>
      <w:r w:rsidRPr="00B23B33">
        <w:rPr>
          <w:rFonts w:ascii="Times New Roman" w:hAnsi="Times New Roman"/>
          <w:b/>
        </w:rPr>
        <w:t xml:space="preserve">  </w:t>
      </w:r>
    </w:p>
    <w:p w:rsidR="00956160" w:rsidRDefault="00956160">
      <w:pPr>
        <w:spacing w:line="288" w:lineRule="exact"/>
        <w:rPr>
          <w:rFonts w:ascii="Times New Roman" w:hAnsi="Times New Roman"/>
          <w:b/>
        </w:rPr>
      </w:pPr>
    </w:p>
    <w:p w:rsidR="00D7782B" w:rsidRPr="00B23B33" w:rsidRDefault="00D7782B">
      <w:pPr>
        <w:spacing w:line="288" w:lineRule="exact"/>
        <w:rPr>
          <w:rFonts w:ascii="Times New Roman" w:hAnsi="Times New Roman"/>
        </w:rPr>
      </w:pPr>
      <w:r w:rsidRPr="00B23B33">
        <w:rPr>
          <w:rFonts w:ascii="Times New Roman" w:hAnsi="Times New Roman"/>
          <w:b/>
        </w:rPr>
        <w:t xml:space="preserve">Why should you always label </w:t>
      </w:r>
      <w:r w:rsidR="00991EA6" w:rsidRPr="00B23B33">
        <w:rPr>
          <w:rFonts w:ascii="Times New Roman" w:hAnsi="Times New Roman"/>
          <w:b/>
        </w:rPr>
        <w:t>Petri</w:t>
      </w:r>
      <w:r w:rsidRPr="00B23B33">
        <w:rPr>
          <w:rFonts w:ascii="Times New Roman" w:hAnsi="Times New Roman"/>
          <w:b/>
        </w:rPr>
        <w:t xml:space="preserve"> plates on the bottom (i.e., agar side)?</w:t>
      </w:r>
    </w:p>
    <w:p w:rsidR="00553974" w:rsidRDefault="00553974">
      <w:pPr>
        <w:spacing w:line="288" w:lineRule="exact"/>
        <w:rPr>
          <w:rFonts w:ascii="Times New Roman" w:hAnsi="Times New Roman"/>
        </w:rPr>
      </w:pPr>
    </w:p>
    <w:p w:rsidR="007D2922" w:rsidRDefault="00D7782B">
      <w:pPr>
        <w:spacing w:line="288" w:lineRule="exact"/>
        <w:rPr>
          <w:rFonts w:ascii="Times New Roman" w:hAnsi="Times New Roman"/>
        </w:rPr>
      </w:pPr>
      <w:r w:rsidRPr="00B23B33">
        <w:rPr>
          <w:rFonts w:ascii="Times New Roman" w:hAnsi="Times New Roman"/>
        </w:rPr>
        <w:noBreakHyphen/>
        <w:t>Only</w:t>
      </w:r>
      <w:r w:rsidRPr="00B23B33">
        <w:rPr>
          <w:rFonts w:ascii="Times New Roman" w:hAnsi="Times New Roman"/>
          <w:i/>
        </w:rPr>
        <w:t xml:space="preserve"> E. coli</w:t>
      </w:r>
      <w:r w:rsidRPr="00B23B33">
        <w:rPr>
          <w:rFonts w:ascii="Times New Roman" w:hAnsi="Times New Roman"/>
        </w:rPr>
        <w:t xml:space="preserve"> transformants (i.e., </w:t>
      </w:r>
      <w:r w:rsidR="007D2922">
        <w:rPr>
          <w:rFonts w:ascii="Times New Roman" w:hAnsi="Times New Roman"/>
        </w:rPr>
        <w:t>bacteria that express the pTZ18/19u encoded</w:t>
      </w:r>
      <w:r w:rsidR="00822F77">
        <w:rPr>
          <w:rFonts w:ascii="Times New Roman" w:hAnsi="Times New Roman"/>
        </w:rPr>
        <w:t xml:space="preserve"> </w:t>
      </w:r>
      <w:r w:rsidR="00822F77" w:rsidRPr="00956160">
        <w:rPr>
          <w:rFonts w:ascii="Times New Roman" w:hAnsi="Times New Roman"/>
          <w:b/>
        </w:rPr>
        <w:t>β</w:t>
      </w:r>
      <w:r w:rsidRPr="00956160">
        <w:rPr>
          <w:rFonts w:ascii="Times New Roman" w:hAnsi="Times New Roman"/>
          <w:b/>
        </w:rPr>
        <w:noBreakHyphen/>
        <w:t>lactamase</w:t>
      </w:r>
      <w:r w:rsidR="007D2922">
        <w:rPr>
          <w:rFonts w:ascii="Times New Roman" w:hAnsi="Times New Roman"/>
        </w:rPr>
        <w:t xml:space="preserve"> encoding gene, </w:t>
      </w:r>
      <w:r w:rsidR="007D2922" w:rsidRPr="007D2922">
        <w:rPr>
          <w:rFonts w:ascii="Times New Roman" w:hAnsi="Times New Roman"/>
          <w:i/>
        </w:rPr>
        <w:t>bla</w:t>
      </w:r>
      <w:r w:rsidRPr="00B23B33">
        <w:rPr>
          <w:rFonts w:ascii="Times New Roman" w:hAnsi="Times New Roman"/>
        </w:rPr>
        <w:t xml:space="preserve">) will grow on </w:t>
      </w:r>
      <w:r w:rsidR="0036423E">
        <w:rPr>
          <w:rFonts w:ascii="Times New Roman" w:hAnsi="Times New Roman"/>
        </w:rPr>
        <w:t xml:space="preserve">these antibiotic plates.  </w:t>
      </w:r>
    </w:p>
    <w:p w:rsidR="00D7782B" w:rsidRPr="00B23B33" w:rsidRDefault="0036423E">
      <w:pPr>
        <w:spacing w:line="288" w:lineRule="exact"/>
        <w:rPr>
          <w:rFonts w:ascii="Times New Roman" w:hAnsi="Times New Roman"/>
        </w:rPr>
      </w:pPr>
      <w:r w:rsidRPr="00440049">
        <w:rPr>
          <w:rFonts w:ascii="Times New Roman" w:hAnsi="Times New Roman"/>
          <w:b/>
        </w:rPr>
        <w:lastRenderedPageBreak/>
        <w:t>The T</w:t>
      </w:r>
      <w:r w:rsidR="007D2922">
        <w:rPr>
          <w:rFonts w:ascii="Times New Roman" w:hAnsi="Times New Roman"/>
          <w:b/>
        </w:rPr>
        <w:t xml:space="preserve">A </w:t>
      </w:r>
      <w:r w:rsidR="00D7782B" w:rsidRPr="00440049">
        <w:rPr>
          <w:rFonts w:ascii="Times New Roman" w:hAnsi="Times New Roman"/>
          <w:b/>
        </w:rPr>
        <w:t xml:space="preserve">will </w:t>
      </w:r>
      <w:r w:rsidR="00D7782B" w:rsidRPr="00B23B33">
        <w:rPr>
          <w:rFonts w:ascii="Times New Roman" w:hAnsi="Times New Roman"/>
        </w:rPr>
        <w:t xml:space="preserve">determine the total number of cells/ml in your culture by plating </w:t>
      </w:r>
      <w:r w:rsidR="007D2922">
        <w:rPr>
          <w:rFonts w:ascii="Times New Roman" w:hAnsi="Times New Roman"/>
        </w:rPr>
        <w:t xml:space="preserve">dilutions of a mock transformation </w:t>
      </w:r>
      <w:r w:rsidR="00D7782B" w:rsidRPr="00B23B33">
        <w:rPr>
          <w:rFonts w:ascii="Times New Roman" w:hAnsi="Times New Roman"/>
        </w:rPr>
        <w:t>on agar without antibiotic</w:t>
      </w:r>
      <w:r w:rsidR="007D2922">
        <w:rPr>
          <w:rFonts w:ascii="Times New Roman" w:hAnsi="Times New Roman"/>
        </w:rPr>
        <w:t>s (plating at 10</w:t>
      </w:r>
      <w:r w:rsidR="007D2922" w:rsidRPr="007D2922">
        <w:rPr>
          <w:rFonts w:ascii="Times New Roman" w:hAnsi="Times New Roman"/>
          <w:vertAlign w:val="superscript"/>
        </w:rPr>
        <w:t>-6</w:t>
      </w:r>
      <w:r w:rsidR="007D2922">
        <w:rPr>
          <w:rFonts w:ascii="Times New Roman" w:hAnsi="Times New Roman"/>
        </w:rPr>
        <w:t>, 10</w:t>
      </w:r>
      <w:r w:rsidR="007D2922" w:rsidRPr="007D2922">
        <w:rPr>
          <w:rFonts w:ascii="Times New Roman" w:hAnsi="Times New Roman"/>
          <w:vertAlign w:val="superscript"/>
        </w:rPr>
        <w:t>-7</w:t>
      </w:r>
      <w:r w:rsidR="007D2922">
        <w:rPr>
          <w:rFonts w:ascii="Times New Roman" w:hAnsi="Times New Roman"/>
        </w:rPr>
        <w:t>, 10</w:t>
      </w:r>
      <w:r w:rsidR="007D2922" w:rsidRPr="007D2922">
        <w:rPr>
          <w:rFonts w:ascii="Times New Roman" w:hAnsi="Times New Roman"/>
          <w:vertAlign w:val="superscript"/>
        </w:rPr>
        <w:t>-8</w:t>
      </w:r>
      <w:r w:rsidR="007D2922">
        <w:rPr>
          <w:rFonts w:ascii="Times New Roman" w:hAnsi="Times New Roman"/>
        </w:rPr>
        <w:t>).  The viable cell count is taken after 2XYT addition (that is at a cell concentration equal to what you had in your tube just before plating).</w:t>
      </w:r>
      <w:r w:rsidR="00E827A7">
        <w:rPr>
          <w:rFonts w:ascii="Times New Roman" w:hAnsi="Times New Roman"/>
        </w:rPr>
        <w:t xml:space="preserve"> </w:t>
      </w:r>
      <w:r w:rsidR="007D2922">
        <w:rPr>
          <w:rFonts w:ascii="Times New Roman" w:hAnsi="Times New Roman"/>
        </w:rPr>
        <w:t xml:space="preserve">In addition, the TA will </w:t>
      </w:r>
      <w:r w:rsidR="00D7782B" w:rsidRPr="00B23B33">
        <w:rPr>
          <w:rFonts w:ascii="Times New Roman" w:hAnsi="Times New Roman"/>
        </w:rPr>
        <w:t>determine the background level of ampicillin resistant bacteria in the culture</w:t>
      </w:r>
      <w:r w:rsidR="007D2922">
        <w:rPr>
          <w:rFonts w:ascii="Times New Roman" w:hAnsi="Times New Roman"/>
        </w:rPr>
        <w:t xml:space="preserve"> by plating the full volume of a mock transformation on LB-ampicillin plates. </w:t>
      </w:r>
    </w:p>
    <w:p w:rsidR="00D7782B" w:rsidRPr="00B23B33" w:rsidRDefault="00D7782B">
      <w:pPr>
        <w:spacing w:line="288" w:lineRule="exact"/>
        <w:rPr>
          <w:rFonts w:ascii="Times New Roman" w:hAnsi="Times New Roman"/>
        </w:rPr>
      </w:pPr>
      <w:r w:rsidRPr="007D2922">
        <w:rPr>
          <w:rFonts w:ascii="Times New Roman" w:hAnsi="Times New Roman"/>
          <w:b/>
        </w:rPr>
        <w:t xml:space="preserve">2XYT </w:t>
      </w:r>
      <w:r w:rsidRPr="00B23B33">
        <w:rPr>
          <w:rFonts w:ascii="Times New Roman" w:hAnsi="Times New Roman"/>
        </w:rPr>
        <w:t>= 16g Bacto</w:t>
      </w:r>
      <w:r w:rsidRPr="00B23B33">
        <w:rPr>
          <w:rFonts w:ascii="Times New Roman" w:hAnsi="Times New Roman"/>
        </w:rPr>
        <w:noBreakHyphen/>
        <w:t>tryptone, 10g bacto</w:t>
      </w:r>
      <w:r w:rsidRPr="00B23B33">
        <w:rPr>
          <w:rFonts w:ascii="Times New Roman" w:hAnsi="Times New Roman"/>
        </w:rPr>
        <w:noBreakHyphen/>
        <w:t>yeast extract, 5g NaCl, water to 1 L (pH 7.5).</w:t>
      </w:r>
    </w:p>
    <w:p w:rsidR="00065687" w:rsidRDefault="00D7782B">
      <w:pPr>
        <w:spacing w:line="288" w:lineRule="exact"/>
        <w:rPr>
          <w:rFonts w:ascii="Times New Roman" w:hAnsi="Times New Roman"/>
        </w:rPr>
      </w:pPr>
      <w:r w:rsidRPr="00B23B33">
        <w:rPr>
          <w:rFonts w:ascii="Times New Roman" w:hAnsi="Times New Roman"/>
        </w:rPr>
        <w:t xml:space="preserve"> </w:t>
      </w:r>
    </w:p>
    <w:p w:rsidR="00913BE2" w:rsidRDefault="00913BE2" w:rsidP="00913BE2">
      <w:pPr>
        <w:spacing w:line="288" w:lineRule="exact"/>
        <w:rPr>
          <w:rFonts w:ascii="Times New Roman" w:hAnsi="Times New Roman"/>
        </w:rPr>
      </w:pPr>
      <w:r w:rsidRPr="00B23B33">
        <w:rPr>
          <w:rFonts w:ascii="Times New Roman" w:hAnsi="Times New Roman"/>
          <w:b/>
        </w:rPr>
        <w:t>NOTE:</w:t>
      </w:r>
      <w:r w:rsidRPr="00B23B33">
        <w:rPr>
          <w:rFonts w:ascii="Times New Roman" w:hAnsi="Times New Roman"/>
        </w:rPr>
        <w:t xml:space="preserve">  </w:t>
      </w:r>
      <w:r w:rsidR="007D2922">
        <w:rPr>
          <w:rFonts w:ascii="Times New Roman" w:hAnsi="Times New Roman"/>
        </w:rPr>
        <w:t>Electroporation is an alternative technique to introduce DNA into bacteria using a brief electrical pulse (</w:t>
      </w:r>
      <w:hyperlink r:id="rId46" w:history="1">
        <w:r w:rsidR="007D2922" w:rsidRPr="00E72F71">
          <w:rPr>
            <w:rStyle w:val="Hyperlink"/>
            <w:rFonts w:ascii="Times New Roman" w:hAnsi="Times New Roman"/>
          </w:rPr>
          <w:t>https://en.wikipedia.org/wiki/Electroporation</w:t>
        </w:r>
      </w:hyperlink>
      <w:r w:rsidR="007D2922">
        <w:rPr>
          <w:rFonts w:ascii="Times New Roman" w:hAnsi="Times New Roman"/>
        </w:rPr>
        <w:t xml:space="preserve"> ).  </w:t>
      </w:r>
      <w:r w:rsidRPr="00B23B33">
        <w:rPr>
          <w:rFonts w:ascii="Times New Roman" w:hAnsi="Times New Roman"/>
        </w:rPr>
        <w:t xml:space="preserve">A </w:t>
      </w:r>
      <w:r>
        <w:rPr>
          <w:rFonts w:ascii="Times New Roman" w:hAnsi="Times New Roman"/>
        </w:rPr>
        <w:t xml:space="preserve">scientific </w:t>
      </w:r>
      <w:r w:rsidRPr="00B23B33">
        <w:rPr>
          <w:rFonts w:ascii="Times New Roman" w:hAnsi="Times New Roman"/>
        </w:rPr>
        <w:t xml:space="preserve">report (Nucleic Acids Research 27:910-911, 1999) suggests that a tRNA assisted ethanol precipitation of the ligated DNA </w:t>
      </w:r>
      <w:r w:rsidR="007D2922">
        <w:rPr>
          <w:rFonts w:ascii="Times New Roman" w:hAnsi="Times New Roman"/>
        </w:rPr>
        <w:t xml:space="preserve">increases electroporation </w:t>
      </w:r>
      <w:r w:rsidRPr="00B23B33">
        <w:rPr>
          <w:rFonts w:ascii="Times New Roman" w:hAnsi="Times New Roman"/>
        </w:rPr>
        <w:t>plasmid transformation efficiencies by 400-fold)</w:t>
      </w:r>
    </w:p>
    <w:p w:rsidR="00065687" w:rsidRDefault="00065687">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b/>
        </w:rPr>
        <w:t>Quantifying RNA</w:t>
      </w:r>
      <w:r w:rsidR="00982F67">
        <w:rPr>
          <w:rFonts w:ascii="Times New Roman" w:hAnsi="Times New Roman"/>
          <w:b/>
        </w:rPr>
        <w:t xml:space="preserve"> – don’t touch the </w:t>
      </w:r>
      <w:r w:rsidR="00191CD2">
        <w:rPr>
          <w:rFonts w:ascii="Times New Roman" w:hAnsi="Times New Roman"/>
          <w:b/>
        </w:rPr>
        <w:t xml:space="preserve">microfuge </w:t>
      </w:r>
      <w:r w:rsidR="00982F67">
        <w:rPr>
          <w:rFonts w:ascii="Times New Roman" w:hAnsi="Times New Roman"/>
          <w:b/>
        </w:rPr>
        <w:t>tubes unless you have gloves on.</w:t>
      </w:r>
    </w:p>
    <w:p w:rsidR="00D7782B" w:rsidRPr="00B23B33" w:rsidRDefault="00D7782B">
      <w:pPr>
        <w:spacing w:line="288" w:lineRule="exact"/>
        <w:rPr>
          <w:rFonts w:ascii="Times New Roman" w:hAnsi="Times New Roman"/>
        </w:rPr>
      </w:pPr>
      <w:r w:rsidRPr="00B23B33">
        <w:rPr>
          <w:rFonts w:ascii="Times New Roman" w:hAnsi="Times New Roman"/>
        </w:rPr>
        <w:t>The spectrophotometer is used in this experiment to acquire an estimate of your RNA yield and quality.</w:t>
      </w:r>
      <w:r w:rsidR="00991EA6">
        <w:rPr>
          <w:rFonts w:ascii="Times New Roman" w:hAnsi="Times New Roman"/>
        </w:rPr>
        <w:t xml:space="preserve">  </w:t>
      </w:r>
      <w:r w:rsidRPr="00B23B33">
        <w:rPr>
          <w:rFonts w:ascii="Times New Roman" w:hAnsi="Times New Roman"/>
        </w:rPr>
        <w:t>You will read your sample both at the wavelength for which RNA absorbs maximally (260 nm) and a peak of protein absorbance (280 nm) to determine these values.</w:t>
      </w:r>
      <w:r w:rsidR="00991EA6">
        <w:rPr>
          <w:rFonts w:ascii="Times New Roman" w:hAnsi="Times New Roman"/>
        </w:rPr>
        <w:t xml:space="preserve">  </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1. Thaw your RNA samples and vortex vigorously.</w:t>
      </w:r>
    </w:p>
    <w:p w:rsidR="00D7782B" w:rsidRPr="00B23B33" w:rsidRDefault="00D7782B">
      <w:pPr>
        <w:spacing w:line="288" w:lineRule="exact"/>
        <w:rPr>
          <w:rFonts w:ascii="Times New Roman" w:hAnsi="Times New Roman"/>
        </w:rPr>
      </w:pPr>
      <w:r w:rsidRPr="00B23B33">
        <w:rPr>
          <w:rFonts w:ascii="Times New Roman" w:hAnsi="Times New Roman"/>
        </w:rPr>
        <w:t>2. Spin 1 min. in the microfuge.</w:t>
      </w:r>
    </w:p>
    <w:p w:rsidR="00D7782B" w:rsidRPr="00B23B33" w:rsidRDefault="00D7782B">
      <w:pPr>
        <w:spacing w:line="288" w:lineRule="exact"/>
        <w:rPr>
          <w:rFonts w:ascii="Times New Roman" w:hAnsi="Times New Roman"/>
        </w:rPr>
      </w:pPr>
      <w:r w:rsidRPr="00B23B33">
        <w:rPr>
          <w:rFonts w:ascii="Times New Roman" w:hAnsi="Times New Roman"/>
        </w:rPr>
        <w:t xml:space="preserve">3. Transfer 5 </w:t>
      </w:r>
      <w:r w:rsidR="00B23B33">
        <w:rPr>
          <w:rFonts w:ascii="Times New Roman" w:hAnsi="Times New Roman"/>
        </w:rPr>
        <w:t xml:space="preserve">μl </w:t>
      </w:r>
      <w:r w:rsidRPr="00B23B33">
        <w:rPr>
          <w:rFonts w:ascii="Times New Roman" w:hAnsi="Times New Roman"/>
        </w:rPr>
        <w:t>of the supernatant to 1 ml of sterile water.  Immediately place the remaining RNA sample on ice.</w:t>
      </w:r>
    </w:p>
    <w:p w:rsidR="00D7782B" w:rsidRPr="00B23B33" w:rsidRDefault="00D7782B">
      <w:pPr>
        <w:spacing w:line="288" w:lineRule="exact"/>
        <w:rPr>
          <w:rFonts w:ascii="Times New Roman" w:hAnsi="Times New Roman"/>
        </w:rPr>
      </w:pPr>
      <w:r w:rsidRPr="00B23B33">
        <w:rPr>
          <w:rFonts w:ascii="Times New Roman" w:hAnsi="Times New Roman"/>
        </w:rPr>
        <w:t>4. Read the A</w:t>
      </w:r>
      <w:r w:rsidRPr="00B23B33">
        <w:rPr>
          <w:rFonts w:ascii="Times New Roman" w:hAnsi="Times New Roman"/>
          <w:vertAlign w:val="subscript"/>
        </w:rPr>
        <w:t>260</w:t>
      </w:r>
      <w:r w:rsidRPr="00B23B33">
        <w:rPr>
          <w:rFonts w:ascii="Times New Roman" w:hAnsi="Times New Roman"/>
        </w:rPr>
        <w:t xml:space="preserve"> and A</w:t>
      </w:r>
      <w:r w:rsidRPr="00B23B33">
        <w:rPr>
          <w:rFonts w:ascii="Times New Roman" w:hAnsi="Times New Roman"/>
          <w:vertAlign w:val="subscript"/>
        </w:rPr>
        <w:t>280</w:t>
      </w:r>
      <w:r w:rsidRPr="00B23B33">
        <w:rPr>
          <w:rFonts w:ascii="Times New Roman" w:hAnsi="Times New Roman"/>
        </w:rPr>
        <w:t xml:space="preserve"> on your sample in a spectrophotometer.</w:t>
      </w:r>
    </w:p>
    <w:p w:rsidR="00D7782B" w:rsidRPr="00B23B33" w:rsidRDefault="00D7782B">
      <w:pPr>
        <w:spacing w:line="288" w:lineRule="exact"/>
        <w:rPr>
          <w:rFonts w:ascii="Times New Roman" w:hAnsi="Times New Roman"/>
        </w:rPr>
      </w:pPr>
      <w:r w:rsidRPr="00B23B33">
        <w:rPr>
          <w:rFonts w:ascii="Times New Roman" w:hAnsi="Times New Roman"/>
        </w:rPr>
        <w:t>5. A 1 mg/ml solution of RNA in a 1 cm path will read 25 @ A</w:t>
      </w:r>
      <w:r w:rsidRPr="00B23B33">
        <w:rPr>
          <w:rFonts w:ascii="Times New Roman" w:hAnsi="Times New Roman"/>
          <w:vertAlign w:val="subscript"/>
        </w:rPr>
        <w:t>260</w:t>
      </w:r>
      <w:r w:rsidRPr="00B23B33">
        <w:rPr>
          <w:rFonts w:ascii="Times New Roman" w:hAnsi="Times New Roman"/>
        </w:rPr>
        <w:t>.  Multiply your A</w:t>
      </w:r>
      <w:r w:rsidRPr="00B23B33">
        <w:rPr>
          <w:rFonts w:ascii="Times New Roman" w:hAnsi="Times New Roman"/>
          <w:vertAlign w:val="subscript"/>
        </w:rPr>
        <w:t>260</w:t>
      </w:r>
      <w:r w:rsidRPr="00B23B33">
        <w:rPr>
          <w:rFonts w:ascii="Times New Roman" w:hAnsi="Times New Roman"/>
        </w:rPr>
        <w:t xml:space="preserve"> by 200 (dilution factor) then divide by 25 (the extinction coefficient) to get the concentration of your RNA in units of mg/ml.  A typical yield is 1-2 µg/µl.</w:t>
      </w:r>
    </w:p>
    <w:p w:rsidR="00D7782B" w:rsidRPr="00B23B33" w:rsidRDefault="00D7782B">
      <w:pPr>
        <w:spacing w:line="288" w:lineRule="exact"/>
        <w:rPr>
          <w:rFonts w:ascii="Times New Roman" w:hAnsi="Times New Roman"/>
        </w:rPr>
      </w:pPr>
      <w:r w:rsidRPr="00B23B33">
        <w:rPr>
          <w:rFonts w:ascii="Times New Roman" w:hAnsi="Times New Roman"/>
        </w:rPr>
        <w:t>6. The A</w:t>
      </w:r>
      <w:r w:rsidRPr="00B23B33">
        <w:rPr>
          <w:rFonts w:ascii="Times New Roman" w:hAnsi="Times New Roman"/>
          <w:vertAlign w:val="subscript"/>
        </w:rPr>
        <w:t>260</w:t>
      </w:r>
      <w:r w:rsidRPr="00B23B33">
        <w:rPr>
          <w:rFonts w:ascii="Times New Roman" w:hAnsi="Times New Roman"/>
        </w:rPr>
        <w:t>/A</w:t>
      </w:r>
      <w:r w:rsidRPr="00B23B33">
        <w:rPr>
          <w:rFonts w:ascii="Times New Roman" w:hAnsi="Times New Roman"/>
          <w:vertAlign w:val="subscript"/>
        </w:rPr>
        <w:t>280</w:t>
      </w:r>
      <w:r w:rsidRPr="00B23B33">
        <w:rPr>
          <w:rFonts w:ascii="Times New Roman" w:hAnsi="Times New Roman"/>
        </w:rPr>
        <w:t xml:space="preserve"> ratio for RNA is ~1.9</w:t>
      </w:r>
      <w:r w:rsidRPr="00B23B33">
        <w:rPr>
          <w:rFonts w:ascii="Times New Roman" w:hAnsi="Times New Roman"/>
        </w:rPr>
        <w:noBreakHyphen/>
        <w:t xml:space="preserve">2.0.  Values lower than this </w:t>
      </w:r>
      <w:r w:rsidR="0046084C">
        <w:rPr>
          <w:rFonts w:ascii="Times New Roman" w:hAnsi="Times New Roman"/>
        </w:rPr>
        <w:t>suggests protein contamina</w:t>
      </w:r>
      <w:r w:rsidR="0046084C">
        <w:rPr>
          <w:rFonts w:ascii="Times New Roman" w:hAnsi="Times New Roman"/>
        </w:rPr>
        <w:softHyphen/>
        <w:t>tion; greater values likely are due to phenol contamination.</w:t>
      </w:r>
    </w:p>
    <w:p w:rsidR="00D7782B" w:rsidRPr="00B23B33" w:rsidRDefault="00D7782B">
      <w:pPr>
        <w:spacing w:line="288" w:lineRule="exact"/>
        <w:rPr>
          <w:rFonts w:ascii="Times New Roman" w:hAnsi="Times New Roman"/>
        </w:rPr>
      </w:pPr>
      <w:r w:rsidRPr="00B23B33">
        <w:rPr>
          <w:rFonts w:ascii="Times New Roman" w:hAnsi="Times New Roman"/>
        </w:rPr>
        <w:t xml:space="preserve">7.  </w:t>
      </w:r>
      <w:r w:rsidR="00191CD2">
        <w:rPr>
          <w:rFonts w:ascii="Times New Roman" w:hAnsi="Times New Roman"/>
        </w:rPr>
        <w:t>Transfer</w:t>
      </w:r>
      <w:r w:rsidRPr="00B23B33">
        <w:rPr>
          <w:rFonts w:ascii="Times New Roman" w:hAnsi="Times New Roman"/>
        </w:rPr>
        <w:t xml:space="preserve"> 15 µg of RNA to a clean microfuge tube</w:t>
      </w:r>
      <w:r w:rsidR="00191CD2" w:rsidRPr="00191CD2">
        <w:rPr>
          <w:rFonts w:ascii="Times New Roman" w:hAnsi="Times New Roman"/>
        </w:rPr>
        <w:t xml:space="preserve"> </w:t>
      </w:r>
      <w:r w:rsidR="00191CD2">
        <w:rPr>
          <w:rFonts w:ascii="Times New Roman" w:hAnsi="Times New Roman"/>
        </w:rPr>
        <w:t xml:space="preserve">(any RNA in excess of the required 15 </w:t>
      </w:r>
      <w:r w:rsidR="00191CD2" w:rsidRPr="00B23B33">
        <w:rPr>
          <w:rFonts w:ascii="Times New Roman" w:hAnsi="Times New Roman"/>
        </w:rPr>
        <w:t xml:space="preserve">µg </w:t>
      </w:r>
      <w:r w:rsidR="00191CD2">
        <w:rPr>
          <w:rFonts w:ascii="Times New Roman" w:hAnsi="Times New Roman"/>
        </w:rPr>
        <w:t>can be stored in your freezer boxes)</w:t>
      </w:r>
      <w:r w:rsidRPr="00B23B33">
        <w:rPr>
          <w:rFonts w:ascii="Times New Roman" w:hAnsi="Times New Roman"/>
        </w:rPr>
        <w:t xml:space="preserve">.  Label the tube </w:t>
      </w:r>
      <w:r w:rsidR="00191CD2">
        <w:rPr>
          <w:rFonts w:ascii="Times New Roman" w:hAnsi="Times New Roman"/>
        </w:rPr>
        <w:t xml:space="preserve">containing the </w:t>
      </w:r>
      <w:r w:rsidR="00230729">
        <w:rPr>
          <w:rFonts w:ascii="Times New Roman" w:hAnsi="Times New Roman"/>
        </w:rPr>
        <w:t xml:space="preserve">15 </w:t>
      </w:r>
      <w:r w:rsidR="00230729" w:rsidRPr="00B23B33">
        <w:rPr>
          <w:rFonts w:ascii="Times New Roman" w:hAnsi="Times New Roman"/>
        </w:rPr>
        <w:t xml:space="preserve">µg </w:t>
      </w:r>
      <w:r w:rsidR="00230729">
        <w:rPr>
          <w:rFonts w:ascii="Times New Roman" w:hAnsi="Times New Roman"/>
        </w:rPr>
        <w:t xml:space="preserve">of RNA </w:t>
      </w:r>
      <w:r w:rsidRPr="00B23B33">
        <w:rPr>
          <w:rFonts w:ascii="Times New Roman" w:hAnsi="Times New Roman"/>
        </w:rPr>
        <w:t xml:space="preserve">and bring it to the front of the room.  This </w:t>
      </w:r>
      <w:r w:rsidR="00191CD2">
        <w:rPr>
          <w:rFonts w:ascii="Times New Roman" w:hAnsi="Times New Roman"/>
        </w:rPr>
        <w:t>15 µg</w:t>
      </w:r>
      <w:r w:rsidR="00191CD2" w:rsidRPr="00B23B33">
        <w:rPr>
          <w:rFonts w:ascii="Times New Roman" w:hAnsi="Times New Roman"/>
        </w:rPr>
        <w:t xml:space="preserve"> RNA </w:t>
      </w:r>
      <w:r w:rsidRPr="00B23B33">
        <w:rPr>
          <w:rFonts w:ascii="Times New Roman" w:hAnsi="Times New Roman"/>
        </w:rPr>
        <w:t>sample will be dried and returned to you NEXT LAB PERIOD for resuspension in the denaturing loading buffer.</w:t>
      </w:r>
      <w:r w:rsidR="00191CD2">
        <w:rPr>
          <w:rFonts w:ascii="Times New Roman" w:hAnsi="Times New Roman"/>
        </w:rPr>
        <w:t xml:space="preserve">  </w:t>
      </w:r>
    </w:p>
    <w:p w:rsidR="00E827A7" w:rsidRDefault="00E827A7">
      <w:pPr>
        <w:spacing w:line="288" w:lineRule="exact"/>
        <w:rPr>
          <w:rFonts w:ascii="Times New Roman" w:hAnsi="Times New Roman"/>
          <w:b/>
        </w:rPr>
      </w:pPr>
    </w:p>
    <w:p w:rsidR="006E1A49" w:rsidRDefault="00822F77">
      <w:pPr>
        <w:spacing w:line="288" w:lineRule="exact"/>
        <w:rPr>
          <w:rFonts w:ascii="Times New Roman" w:hAnsi="Times New Roman"/>
        </w:rPr>
      </w:pPr>
      <w:r w:rsidRPr="00296BFA">
        <w:rPr>
          <w:rFonts w:ascii="Times New Roman" w:hAnsi="Times New Roman"/>
          <w:b/>
        </w:rPr>
        <w:t xml:space="preserve">Here is a link to </w:t>
      </w:r>
      <w:r w:rsidR="007F44C0">
        <w:rPr>
          <w:rFonts w:ascii="Times New Roman" w:hAnsi="Times New Roman"/>
          <w:b/>
        </w:rPr>
        <w:t>multiple programs for</w:t>
      </w:r>
      <w:r w:rsidRPr="00296BFA">
        <w:rPr>
          <w:rFonts w:ascii="Times New Roman" w:hAnsi="Times New Roman"/>
          <w:b/>
        </w:rPr>
        <w:t xml:space="preserve"> RNA structure prediction, modification, function, </w:t>
      </w:r>
      <w:r w:rsidR="006E5F04">
        <w:rPr>
          <w:rFonts w:ascii="Times New Roman" w:hAnsi="Times New Roman"/>
          <w:b/>
        </w:rPr>
        <w:t xml:space="preserve">and related topics: </w:t>
      </w:r>
      <w:hyperlink r:id="rId47" w:history="1">
        <w:r w:rsidR="00F23B63" w:rsidRPr="00F23B63">
          <w:rPr>
            <w:rStyle w:val="Hyperlink"/>
            <w:rFonts w:ascii="Times New Roman" w:hAnsi="Times New Roman"/>
          </w:rPr>
          <w:t>http://rna.tbi.univie.ac.at/</w:t>
        </w:r>
      </w:hyperlink>
      <w:r w:rsidR="00F23B63" w:rsidRPr="00F23B63">
        <w:rPr>
          <w:rFonts w:ascii="Times New Roman" w:hAnsi="Times New Roman"/>
        </w:rPr>
        <w:t xml:space="preserve"> </w:t>
      </w:r>
      <w:r w:rsidR="00E827A7">
        <w:rPr>
          <w:rFonts w:ascii="Times New Roman" w:hAnsi="Times New Roman"/>
        </w:rPr>
        <w:t xml:space="preserve"> </w:t>
      </w:r>
    </w:p>
    <w:p w:rsidR="00E827A7" w:rsidRPr="00F23B63" w:rsidRDefault="00E827A7">
      <w:pPr>
        <w:spacing w:line="288" w:lineRule="exact"/>
        <w:rPr>
          <w:rFonts w:ascii="Times New Roman" w:hAnsi="Times New Roman"/>
          <w:b/>
        </w:rPr>
      </w:pPr>
    </w:p>
    <w:p w:rsidR="006E1A49" w:rsidRDefault="00E827A7" w:rsidP="008B6EB1">
      <w:pPr>
        <w:spacing w:line="270" w:lineRule="exact"/>
        <w:rPr>
          <w:rFonts w:ascii="Times New Roman" w:hAnsi="Times New Roman"/>
          <w:b/>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D7782B" w:rsidRPr="00B23B33" w:rsidRDefault="00134402">
      <w:pPr>
        <w:spacing w:line="288" w:lineRule="exact"/>
        <w:rPr>
          <w:rFonts w:ascii="Times New Roman" w:hAnsi="Times New Roman"/>
        </w:rPr>
      </w:pPr>
      <w:r>
        <w:rPr>
          <w:rFonts w:ascii="Times New Roman" w:hAnsi="Times New Roman"/>
          <w:b/>
        </w:rPr>
        <w:br w:type="column"/>
      </w:r>
      <w:r w:rsidR="00D7782B" w:rsidRPr="003F56FC">
        <w:rPr>
          <w:rFonts w:ascii="Times New Roman" w:hAnsi="Times New Roman"/>
          <w:b/>
        </w:rPr>
        <w:lastRenderedPageBreak/>
        <w:t>LAB 5</w:t>
      </w:r>
      <w:r w:rsidR="008153AD" w:rsidRPr="003F56FC">
        <w:rPr>
          <w:rFonts w:ascii="Times New Roman" w:hAnsi="Times New Roman"/>
          <w:b/>
        </w:rPr>
        <w:t xml:space="preserve"> </w:t>
      </w:r>
    </w:p>
    <w:p w:rsidR="00D7782B" w:rsidRPr="00B23B33" w:rsidRDefault="00D7782B">
      <w:pPr>
        <w:spacing w:line="288" w:lineRule="exact"/>
        <w:rPr>
          <w:rFonts w:ascii="Times New Roman" w:hAnsi="Times New Roman"/>
        </w:rPr>
      </w:pPr>
      <w:r w:rsidRPr="00B23B33">
        <w:rPr>
          <w:rFonts w:ascii="Times New Roman" w:hAnsi="Times New Roman"/>
          <w:b/>
          <w:i/>
        </w:rPr>
        <w:t>E. coli</w:t>
      </w:r>
      <w:r w:rsidRPr="00B23B33">
        <w:rPr>
          <w:rFonts w:ascii="Times New Roman" w:hAnsi="Times New Roman"/>
          <w:b/>
        </w:rPr>
        <w:t xml:space="preserve"> </w:t>
      </w:r>
      <w:r w:rsidR="000A6B20">
        <w:rPr>
          <w:rFonts w:ascii="Times New Roman" w:hAnsi="Times New Roman"/>
          <w:b/>
        </w:rPr>
        <w:t xml:space="preserve">plasmid </w:t>
      </w:r>
      <w:r w:rsidRPr="00B23B33">
        <w:rPr>
          <w:rFonts w:ascii="Times New Roman" w:hAnsi="Times New Roman"/>
          <w:b/>
        </w:rPr>
        <w:t>transforma</w:t>
      </w:r>
      <w:r w:rsidR="000A6B20">
        <w:rPr>
          <w:rFonts w:ascii="Times New Roman" w:hAnsi="Times New Roman"/>
          <w:b/>
        </w:rPr>
        <w:t>tion results</w:t>
      </w:r>
    </w:p>
    <w:p w:rsidR="006E070F" w:rsidRDefault="00171324">
      <w:pPr>
        <w:spacing w:line="288" w:lineRule="exact"/>
        <w:ind w:firstLine="720"/>
        <w:rPr>
          <w:rFonts w:ascii="Times New Roman" w:hAnsi="Times New Roman"/>
          <w:b/>
          <w:u w:val="single"/>
        </w:rPr>
      </w:pPr>
      <w:r>
        <w:rPr>
          <w:rFonts w:ascii="Times New Roman" w:hAnsi="Times New Roman"/>
        </w:rPr>
        <w:t>Begin by c</w:t>
      </w:r>
      <w:r w:rsidR="00D7782B" w:rsidRPr="00B23B33">
        <w:rPr>
          <w:rFonts w:ascii="Times New Roman" w:hAnsi="Times New Roman"/>
        </w:rPr>
        <w:t>ount</w:t>
      </w:r>
      <w:r>
        <w:rPr>
          <w:rFonts w:ascii="Times New Roman" w:hAnsi="Times New Roman"/>
        </w:rPr>
        <w:t>ing</w:t>
      </w:r>
      <w:r w:rsidR="00D7782B" w:rsidRPr="00B23B33">
        <w:rPr>
          <w:rFonts w:ascii="Times New Roman" w:hAnsi="Times New Roman"/>
        </w:rPr>
        <w:t xml:space="preserve"> </w:t>
      </w:r>
      <w:r w:rsidR="00B2402D">
        <w:rPr>
          <w:rFonts w:ascii="Times New Roman" w:hAnsi="Times New Roman"/>
        </w:rPr>
        <w:t>and record</w:t>
      </w:r>
      <w:r>
        <w:rPr>
          <w:rFonts w:ascii="Times New Roman" w:hAnsi="Times New Roman"/>
        </w:rPr>
        <w:t>ing</w:t>
      </w:r>
      <w:r w:rsidR="00B2402D">
        <w:rPr>
          <w:rFonts w:ascii="Times New Roman" w:hAnsi="Times New Roman"/>
        </w:rPr>
        <w:t xml:space="preserve"> in your notebook </w:t>
      </w:r>
      <w:r w:rsidR="00D7782B" w:rsidRPr="00B23B33">
        <w:rPr>
          <w:rFonts w:ascii="Times New Roman" w:hAnsi="Times New Roman"/>
        </w:rPr>
        <w:t xml:space="preserve">the number of blue and white colonies on each plate.  </w:t>
      </w:r>
      <w:bookmarkStart w:id="3" w:name="OLE_LINK1"/>
      <w:bookmarkStart w:id="4" w:name="OLE_LINK2"/>
      <w:r w:rsidR="00D7782B" w:rsidRPr="00B23B33">
        <w:rPr>
          <w:rFonts w:ascii="Times New Roman" w:hAnsi="Times New Roman"/>
        </w:rPr>
        <w:t xml:space="preserve">Assume that approximately 0.1 </w:t>
      </w:r>
      <w:r w:rsidR="00296BFA">
        <w:rPr>
          <w:rFonts w:ascii="Times New Roman" w:hAnsi="Times New Roman"/>
        </w:rPr>
        <w:t xml:space="preserve">μg </w:t>
      </w:r>
      <w:r w:rsidR="00D7782B" w:rsidRPr="00B23B33">
        <w:rPr>
          <w:rFonts w:ascii="Times New Roman" w:hAnsi="Times New Roman"/>
        </w:rPr>
        <w:t xml:space="preserve">of ligated vector DNA was used for </w:t>
      </w:r>
      <w:r w:rsidR="00693DD6">
        <w:rPr>
          <w:rFonts w:ascii="Times New Roman" w:hAnsi="Times New Roman"/>
        </w:rPr>
        <w:t xml:space="preserve">entire </w:t>
      </w:r>
      <w:r w:rsidR="00D7782B" w:rsidRPr="00B23B33">
        <w:rPr>
          <w:rFonts w:ascii="Times New Roman" w:hAnsi="Times New Roman"/>
        </w:rPr>
        <w:t xml:space="preserve">transformation (that is, 0.1 </w:t>
      </w:r>
      <w:r w:rsidR="00296BFA">
        <w:rPr>
          <w:rFonts w:ascii="Times New Roman" w:hAnsi="Times New Roman"/>
        </w:rPr>
        <w:t xml:space="preserve">μg </w:t>
      </w:r>
      <w:r w:rsidR="00D7782B" w:rsidRPr="00B23B33">
        <w:rPr>
          <w:rFonts w:ascii="Times New Roman" w:hAnsi="Times New Roman"/>
        </w:rPr>
        <w:t xml:space="preserve">of DNA was mixed with the </w:t>
      </w:r>
      <w:r w:rsidR="00646EC5" w:rsidRPr="00646EC5">
        <w:rPr>
          <w:rFonts w:ascii="Times New Roman" w:hAnsi="Times New Roman"/>
          <w:i/>
          <w:highlight w:val="yellow"/>
          <w:u w:val="single"/>
        </w:rPr>
        <w:t>5</w:t>
      </w:r>
      <w:r w:rsidR="00D7782B" w:rsidRPr="00646EC5">
        <w:rPr>
          <w:rFonts w:ascii="Times New Roman" w:hAnsi="Times New Roman"/>
          <w:i/>
          <w:highlight w:val="yellow"/>
          <w:u w:val="single"/>
        </w:rPr>
        <w:t>00</w:t>
      </w:r>
      <w:r w:rsidR="00D7782B" w:rsidRPr="00B23B33">
        <w:rPr>
          <w:rFonts w:ascii="Times New Roman" w:hAnsi="Times New Roman"/>
        </w:rPr>
        <w:t xml:space="preserve"> </w:t>
      </w:r>
      <w:r w:rsidR="00B23B33">
        <w:rPr>
          <w:rFonts w:ascii="Times New Roman" w:hAnsi="Times New Roman"/>
        </w:rPr>
        <w:t xml:space="preserve">μl </w:t>
      </w:r>
      <w:r w:rsidR="00D7782B" w:rsidRPr="00B23B33">
        <w:rPr>
          <w:rFonts w:ascii="Times New Roman" w:hAnsi="Times New Roman"/>
        </w:rPr>
        <w:t xml:space="preserve">of competent </w:t>
      </w:r>
      <w:r w:rsidR="00D7782B" w:rsidRPr="00B23B33">
        <w:rPr>
          <w:rFonts w:ascii="Times New Roman" w:hAnsi="Times New Roman"/>
          <w:i/>
        </w:rPr>
        <w:t>E. coli -</w:t>
      </w:r>
      <w:bookmarkEnd w:id="3"/>
      <w:bookmarkEnd w:id="4"/>
      <w:r w:rsidR="00D7782B" w:rsidRPr="00B23B33">
        <w:rPr>
          <w:rFonts w:ascii="Times New Roman" w:hAnsi="Times New Roman"/>
          <w:i/>
        </w:rPr>
        <w:t xml:space="preserve"> </w:t>
      </w:r>
      <w:r w:rsidR="00D7782B" w:rsidRPr="00693DD6">
        <w:rPr>
          <w:rFonts w:ascii="Times New Roman" w:hAnsi="Times New Roman"/>
          <w:b/>
          <w:i/>
        </w:rPr>
        <w:t xml:space="preserve">remember, you increased this volume </w:t>
      </w:r>
      <w:r w:rsidR="00646EC5" w:rsidRPr="00646EC5">
        <w:rPr>
          <w:rFonts w:ascii="Times New Roman" w:hAnsi="Times New Roman"/>
          <w:b/>
          <w:i/>
          <w:highlight w:val="yellow"/>
        </w:rPr>
        <w:t>by</w:t>
      </w:r>
      <w:r w:rsidR="00D7782B" w:rsidRPr="00693DD6">
        <w:rPr>
          <w:rFonts w:ascii="Times New Roman" w:hAnsi="Times New Roman"/>
          <w:b/>
          <w:i/>
        </w:rPr>
        <w:t xml:space="preserve"> 2 ml prior to plating</w:t>
      </w:r>
      <w:r w:rsidR="00693DD6">
        <w:rPr>
          <w:rFonts w:ascii="Times New Roman" w:hAnsi="Times New Roman"/>
          <w:b/>
          <w:i/>
        </w:rPr>
        <w:t xml:space="preserve"> </w:t>
      </w:r>
      <w:r w:rsidR="00646EC5">
        <w:rPr>
          <w:rFonts w:ascii="Times New Roman" w:hAnsi="Times New Roman"/>
          <w:b/>
          <w:i/>
        </w:rPr>
        <w:t>(</w:t>
      </w:r>
      <w:r>
        <w:rPr>
          <w:rFonts w:ascii="Times New Roman" w:hAnsi="Times New Roman"/>
          <w:b/>
          <w:i/>
        </w:rPr>
        <w:t xml:space="preserve">so, 0.1 </w:t>
      </w:r>
      <w:r>
        <w:rPr>
          <w:rFonts w:ascii="Times New Roman" w:hAnsi="Times New Roman"/>
        </w:rPr>
        <w:t>μg</w:t>
      </w:r>
      <w:r w:rsidRPr="00646EC5">
        <w:rPr>
          <w:rFonts w:ascii="Times New Roman" w:hAnsi="Times New Roman"/>
          <w:b/>
          <w:i/>
          <w:highlight w:val="yellow"/>
        </w:rPr>
        <w:t xml:space="preserve"> </w:t>
      </w:r>
      <w:r>
        <w:rPr>
          <w:rFonts w:ascii="Times New Roman" w:hAnsi="Times New Roman"/>
          <w:b/>
          <w:i/>
          <w:highlight w:val="yellow"/>
        </w:rPr>
        <w:t xml:space="preserve">of DNA in a </w:t>
      </w:r>
      <w:r w:rsidR="00646EC5" w:rsidRPr="00646EC5">
        <w:rPr>
          <w:rFonts w:ascii="Times New Roman" w:hAnsi="Times New Roman"/>
          <w:b/>
          <w:i/>
          <w:highlight w:val="yellow"/>
        </w:rPr>
        <w:t>total volume = 500 + 2000 + 5 = 2.</w:t>
      </w:r>
      <w:r w:rsidR="00646EC5" w:rsidRPr="00171324">
        <w:rPr>
          <w:rFonts w:ascii="Times New Roman" w:hAnsi="Times New Roman"/>
          <w:b/>
          <w:i/>
          <w:highlight w:val="yellow"/>
        </w:rPr>
        <w:t>505 ml)</w:t>
      </w:r>
      <w:r w:rsidR="00134402">
        <w:rPr>
          <w:rFonts w:ascii="Times New Roman" w:hAnsi="Times New Roman"/>
          <w:b/>
          <w:i/>
        </w:rPr>
        <w:t xml:space="preserve"> </w:t>
      </w:r>
      <w:r w:rsidR="00693DD6">
        <w:rPr>
          <w:rFonts w:ascii="Times New Roman" w:hAnsi="Times New Roman"/>
          <w:b/>
          <w:i/>
        </w:rPr>
        <w:t>and each plate only received a fraction of the total transformation mixture</w:t>
      </w:r>
      <w:r>
        <w:rPr>
          <w:rFonts w:ascii="Times New Roman" w:hAnsi="Times New Roman"/>
          <w:b/>
          <w:i/>
        </w:rPr>
        <w:t xml:space="preserve"> – for instance, the 20 </w:t>
      </w:r>
      <w:r>
        <w:rPr>
          <w:rFonts w:ascii="Times New Roman" w:hAnsi="Times New Roman"/>
        </w:rPr>
        <w:t>μl plate has 0.1 X 0.02/2.505 μg of DNA</w:t>
      </w:r>
      <w:r w:rsidR="00693DD6">
        <w:rPr>
          <w:rFonts w:ascii="Times New Roman" w:hAnsi="Times New Roman"/>
          <w:b/>
          <w:i/>
        </w:rPr>
        <w:t>).</w:t>
      </w:r>
      <w:r w:rsidR="0009714D">
        <w:rPr>
          <w:rFonts w:ascii="Times New Roman" w:hAnsi="Times New Roman"/>
          <w:b/>
        </w:rPr>
        <w:t xml:space="preserve">  </w:t>
      </w:r>
      <w:r>
        <w:rPr>
          <w:rFonts w:ascii="Times New Roman" w:hAnsi="Times New Roman"/>
          <w:b/>
        </w:rPr>
        <w:t xml:space="preserve">IMPORTANT </w:t>
      </w:r>
      <w:r w:rsidR="0009714D">
        <w:rPr>
          <w:rFonts w:ascii="Times New Roman" w:hAnsi="Times New Roman"/>
          <w:b/>
        </w:rPr>
        <w:t xml:space="preserve">NOTE:  </w:t>
      </w:r>
      <w:r w:rsidR="0009714D" w:rsidRPr="00924A42">
        <w:rPr>
          <w:rFonts w:ascii="Times New Roman" w:hAnsi="Times New Roman"/>
          <w:b/>
          <w:u w:val="single"/>
        </w:rPr>
        <w:t xml:space="preserve">If you had no transformants on your plates, use another </w:t>
      </w:r>
      <w:r w:rsidR="00991EA6" w:rsidRPr="00924A42">
        <w:rPr>
          <w:rFonts w:ascii="Times New Roman" w:hAnsi="Times New Roman"/>
          <w:b/>
          <w:u w:val="single"/>
        </w:rPr>
        <w:t>group’s</w:t>
      </w:r>
      <w:r w:rsidR="0009714D" w:rsidRPr="00924A42">
        <w:rPr>
          <w:rFonts w:ascii="Times New Roman" w:hAnsi="Times New Roman"/>
          <w:b/>
          <w:u w:val="single"/>
        </w:rPr>
        <w:t xml:space="preserve"> data to answer </w:t>
      </w:r>
      <w:r w:rsidR="006E070F">
        <w:rPr>
          <w:rFonts w:ascii="Times New Roman" w:hAnsi="Times New Roman"/>
          <w:b/>
          <w:u w:val="single"/>
        </w:rPr>
        <w:t>the following questions:</w:t>
      </w:r>
    </w:p>
    <w:p w:rsidR="00914732" w:rsidRDefault="00914732" w:rsidP="00914732">
      <w:pPr>
        <w:numPr>
          <w:ilvl w:val="0"/>
          <w:numId w:val="17"/>
        </w:numPr>
        <w:spacing w:line="288" w:lineRule="exact"/>
        <w:rPr>
          <w:rFonts w:ascii="Times New Roman" w:hAnsi="Times New Roman"/>
          <w:szCs w:val="24"/>
        </w:rPr>
      </w:pPr>
      <w:r w:rsidRPr="008C6EE0">
        <w:rPr>
          <w:rFonts w:ascii="Times New Roman" w:hAnsi="Times New Roman"/>
          <w:szCs w:val="24"/>
        </w:rPr>
        <w:t xml:space="preserve">What was your transformation efficiency (the number of transformants per microgram of vector DNA)?  State the dilution factor and numbers of colonies on the plate that you use for this calculation.  </w:t>
      </w:r>
    </w:p>
    <w:p w:rsidR="00914732" w:rsidRPr="008C6EE0" w:rsidRDefault="00914732" w:rsidP="00914732">
      <w:pPr>
        <w:spacing w:line="288" w:lineRule="exact"/>
        <w:rPr>
          <w:rFonts w:ascii="Times New Roman" w:hAnsi="Times New Roman"/>
          <w:szCs w:val="24"/>
        </w:rPr>
      </w:pPr>
    </w:p>
    <w:p w:rsidR="00914732" w:rsidRDefault="00914732" w:rsidP="00914732">
      <w:pPr>
        <w:numPr>
          <w:ilvl w:val="0"/>
          <w:numId w:val="17"/>
        </w:numPr>
        <w:spacing w:line="288" w:lineRule="exact"/>
        <w:rPr>
          <w:rFonts w:ascii="Times New Roman" w:hAnsi="Times New Roman"/>
          <w:szCs w:val="24"/>
        </w:rPr>
      </w:pPr>
      <w:r w:rsidRPr="008C6EE0">
        <w:rPr>
          <w:rFonts w:ascii="Times New Roman" w:hAnsi="Times New Roman"/>
          <w:szCs w:val="24"/>
        </w:rPr>
        <w:t>Using the T.A.'s viable cell count, determine the percentage of cells transformed and ampicillin resistant i.e., (</w:t>
      </w:r>
      <w:r w:rsidRPr="008C6EE0">
        <w:rPr>
          <w:rFonts w:ascii="Times New Roman" w:hAnsi="Times New Roman"/>
          <w:b/>
          <w:szCs w:val="24"/>
        </w:rPr>
        <w:t>number of Amp</w:t>
      </w:r>
      <w:r w:rsidRPr="008C6EE0">
        <w:rPr>
          <w:rFonts w:ascii="Times New Roman" w:hAnsi="Times New Roman"/>
          <w:b/>
          <w:szCs w:val="24"/>
          <w:vertAlign w:val="superscript"/>
        </w:rPr>
        <w:t>R</w:t>
      </w:r>
      <w:r w:rsidRPr="008C6EE0">
        <w:rPr>
          <w:rFonts w:ascii="Times New Roman" w:hAnsi="Times New Roman"/>
          <w:b/>
          <w:szCs w:val="24"/>
        </w:rPr>
        <w:t xml:space="preserve"> colonies present/ total number of cells </w:t>
      </w:r>
      <w:r w:rsidRPr="008C6EE0">
        <w:rPr>
          <w:rFonts w:ascii="Times New Roman" w:hAnsi="Times New Roman"/>
          <w:b/>
          <w:szCs w:val="24"/>
          <w:u w:val="single"/>
        </w:rPr>
        <w:t>plated)</w:t>
      </w:r>
      <w:r w:rsidRPr="008C6EE0">
        <w:rPr>
          <w:rFonts w:ascii="Times New Roman" w:hAnsi="Times New Roman"/>
          <w:b/>
          <w:szCs w:val="24"/>
        </w:rPr>
        <w:t xml:space="preserve"> X 100</w:t>
      </w:r>
      <w:r w:rsidRPr="008C6EE0">
        <w:rPr>
          <w:rFonts w:ascii="Times New Roman" w:hAnsi="Times New Roman"/>
          <w:szCs w:val="24"/>
        </w:rPr>
        <w:t xml:space="preserve">).  </w:t>
      </w:r>
    </w:p>
    <w:p w:rsidR="00914732" w:rsidRDefault="00914732" w:rsidP="00914732">
      <w:pPr>
        <w:spacing w:line="288" w:lineRule="exact"/>
        <w:rPr>
          <w:rFonts w:ascii="Times New Roman" w:hAnsi="Times New Roman"/>
          <w:szCs w:val="24"/>
        </w:rPr>
      </w:pPr>
    </w:p>
    <w:p w:rsidR="00914732" w:rsidRPr="008C6EE0" w:rsidRDefault="00914732" w:rsidP="00914732">
      <w:pPr>
        <w:spacing w:line="288" w:lineRule="exact"/>
        <w:rPr>
          <w:rFonts w:ascii="Times New Roman" w:hAnsi="Times New Roman"/>
          <w:szCs w:val="24"/>
        </w:rPr>
      </w:pPr>
    </w:p>
    <w:p w:rsidR="00914732" w:rsidRDefault="00914732" w:rsidP="00914732">
      <w:pPr>
        <w:numPr>
          <w:ilvl w:val="0"/>
          <w:numId w:val="17"/>
        </w:numPr>
        <w:spacing w:line="288" w:lineRule="exact"/>
        <w:rPr>
          <w:rFonts w:ascii="Times New Roman" w:hAnsi="Times New Roman"/>
          <w:szCs w:val="24"/>
        </w:rPr>
      </w:pPr>
      <w:r w:rsidRPr="008C6EE0">
        <w:rPr>
          <w:rFonts w:ascii="Times New Roman" w:hAnsi="Times New Roman"/>
          <w:szCs w:val="24"/>
        </w:rPr>
        <w:t xml:space="preserve">How could you determine experimentally whether DNA or competent </w:t>
      </w:r>
      <w:r w:rsidRPr="008C6EE0">
        <w:rPr>
          <w:rFonts w:ascii="Times New Roman" w:hAnsi="Times New Roman"/>
          <w:i/>
          <w:szCs w:val="24"/>
        </w:rPr>
        <w:t>E. coli</w:t>
      </w:r>
      <w:r w:rsidRPr="008C6EE0">
        <w:rPr>
          <w:rFonts w:ascii="Times New Roman" w:hAnsi="Times New Roman"/>
          <w:szCs w:val="24"/>
        </w:rPr>
        <w:t xml:space="preserve"> was limiting for the recovery of transformants?  </w:t>
      </w:r>
    </w:p>
    <w:p w:rsidR="00914732" w:rsidRDefault="00914732" w:rsidP="00914732">
      <w:pPr>
        <w:spacing w:line="288" w:lineRule="exact"/>
        <w:rPr>
          <w:rFonts w:ascii="Times New Roman" w:hAnsi="Times New Roman"/>
          <w:szCs w:val="24"/>
        </w:rPr>
      </w:pPr>
    </w:p>
    <w:p w:rsidR="00914732" w:rsidRDefault="00914732" w:rsidP="00914732">
      <w:pPr>
        <w:spacing w:line="288" w:lineRule="exact"/>
        <w:rPr>
          <w:rFonts w:ascii="Times New Roman" w:hAnsi="Times New Roman"/>
          <w:szCs w:val="24"/>
        </w:rPr>
      </w:pPr>
    </w:p>
    <w:p w:rsidR="00914732" w:rsidRPr="008C6EE0" w:rsidRDefault="00914732" w:rsidP="00914732">
      <w:pPr>
        <w:spacing w:line="288" w:lineRule="exact"/>
        <w:rPr>
          <w:rFonts w:ascii="Times New Roman" w:hAnsi="Times New Roman"/>
          <w:szCs w:val="24"/>
        </w:rPr>
      </w:pPr>
    </w:p>
    <w:p w:rsidR="00914732" w:rsidRDefault="00914732" w:rsidP="00914732">
      <w:pPr>
        <w:numPr>
          <w:ilvl w:val="0"/>
          <w:numId w:val="17"/>
        </w:numPr>
        <w:spacing w:line="288" w:lineRule="exact"/>
        <w:rPr>
          <w:rFonts w:ascii="Times New Roman" w:hAnsi="Times New Roman"/>
          <w:szCs w:val="24"/>
        </w:rPr>
      </w:pPr>
      <w:r w:rsidRPr="008C6EE0">
        <w:rPr>
          <w:rFonts w:ascii="Times New Roman" w:hAnsi="Times New Roman"/>
          <w:szCs w:val="24"/>
        </w:rPr>
        <w:t xml:space="preserve">Based on the blue/white screen, what percentage of the experimental ligation's transformants may contain </w:t>
      </w:r>
      <w:r w:rsidRPr="008C6EE0">
        <w:rPr>
          <w:rFonts w:ascii="Times New Roman" w:hAnsi="Times New Roman"/>
          <w:szCs w:val="24"/>
          <w:u w:val="single"/>
        </w:rPr>
        <w:t>recombinant</w:t>
      </w:r>
      <w:r w:rsidRPr="008C6EE0">
        <w:rPr>
          <w:rFonts w:ascii="Times New Roman" w:hAnsi="Times New Roman"/>
          <w:szCs w:val="24"/>
        </w:rPr>
        <w:t xml:space="preserve"> DNA plasmids?  </w:t>
      </w:r>
    </w:p>
    <w:p w:rsidR="00914732" w:rsidRDefault="00914732" w:rsidP="00914732">
      <w:pPr>
        <w:spacing w:line="288" w:lineRule="exact"/>
        <w:rPr>
          <w:rFonts w:ascii="Times New Roman" w:hAnsi="Times New Roman"/>
          <w:szCs w:val="24"/>
        </w:rPr>
      </w:pPr>
    </w:p>
    <w:p w:rsidR="00914732" w:rsidRDefault="00914732" w:rsidP="00914732">
      <w:pPr>
        <w:spacing w:line="288" w:lineRule="exact"/>
        <w:rPr>
          <w:rFonts w:ascii="Times New Roman" w:hAnsi="Times New Roman"/>
          <w:szCs w:val="24"/>
        </w:rPr>
      </w:pPr>
    </w:p>
    <w:p w:rsidR="00914732" w:rsidRDefault="00914732" w:rsidP="00914732">
      <w:pPr>
        <w:spacing w:line="288" w:lineRule="exact"/>
        <w:rPr>
          <w:rFonts w:ascii="Times New Roman" w:hAnsi="Times New Roman"/>
          <w:szCs w:val="24"/>
        </w:rPr>
      </w:pPr>
    </w:p>
    <w:p w:rsidR="00914732" w:rsidRDefault="00914732" w:rsidP="00914732">
      <w:pPr>
        <w:spacing w:line="288" w:lineRule="exact"/>
        <w:rPr>
          <w:rFonts w:ascii="Times New Roman" w:hAnsi="Times New Roman"/>
          <w:szCs w:val="24"/>
        </w:rPr>
      </w:pPr>
    </w:p>
    <w:p w:rsidR="00914732" w:rsidRPr="008C6EE0" w:rsidRDefault="00914732" w:rsidP="00914732">
      <w:pPr>
        <w:spacing w:line="288" w:lineRule="exact"/>
        <w:rPr>
          <w:rFonts w:ascii="Times New Roman" w:hAnsi="Times New Roman"/>
          <w:szCs w:val="24"/>
        </w:rPr>
      </w:pPr>
    </w:p>
    <w:p w:rsidR="00914732" w:rsidRDefault="00914732" w:rsidP="00914732">
      <w:pPr>
        <w:numPr>
          <w:ilvl w:val="0"/>
          <w:numId w:val="17"/>
        </w:numPr>
        <w:spacing w:line="288" w:lineRule="exact"/>
        <w:rPr>
          <w:rFonts w:ascii="Times New Roman" w:hAnsi="Times New Roman"/>
          <w:szCs w:val="24"/>
        </w:rPr>
      </w:pPr>
      <w:r w:rsidRPr="008C6EE0">
        <w:rPr>
          <w:rFonts w:ascii="Times New Roman" w:hAnsi="Times New Roman"/>
          <w:szCs w:val="24"/>
        </w:rPr>
        <w:t>How would you expect the blue/white ratio to change if uncut pTZ plasmid (rather than HindIII/EcoRI cut) was used in the ligation?</w:t>
      </w:r>
    </w:p>
    <w:p w:rsidR="00914732" w:rsidRDefault="00914732" w:rsidP="00914732">
      <w:pPr>
        <w:spacing w:line="288" w:lineRule="exact"/>
        <w:rPr>
          <w:rFonts w:ascii="Times New Roman" w:hAnsi="Times New Roman"/>
          <w:szCs w:val="24"/>
        </w:rPr>
      </w:pPr>
    </w:p>
    <w:p w:rsidR="00914732" w:rsidRDefault="00914732" w:rsidP="00914732">
      <w:pPr>
        <w:spacing w:line="288" w:lineRule="exact"/>
        <w:rPr>
          <w:rFonts w:ascii="Times New Roman" w:hAnsi="Times New Roman"/>
          <w:szCs w:val="24"/>
        </w:rPr>
      </w:pPr>
    </w:p>
    <w:p w:rsidR="00914732" w:rsidRPr="008C6EE0" w:rsidRDefault="00914732" w:rsidP="00914732">
      <w:pPr>
        <w:spacing w:line="288" w:lineRule="exact"/>
        <w:rPr>
          <w:rFonts w:ascii="Times New Roman" w:hAnsi="Times New Roman"/>
          <w:szCs w:val="24"/>
        </w:rPr>
      </w:pPr>
    </w:p>
    <w:p w:rsidR="00914732" w:rsidRPr="008C6EE0" w:rsidRDefault="00914732" w:rsidP="00914732">
      <w:pPr>
        <w:numPr>
          <w:ilvl w:val="0"/>
          <w:numId w:val="17"/>
        </w:numPr>
        <w:spacing w:line="288" w:lineRule="exact"/>
        <w:rPr>
          <w:rFonts w:ascii="Times New Roman" w:hAnsi="Times New Roman"/>
          <w:szCs w:val="24"/>
        </w:rPr>
      </w:pPr>
      <w:r w:rsidRPr="008C6EE0">
        <w:rPr>
          <w:rFonts w:ascii="Times New Roman" w:hAnsi="Times New Roman"/>
          <w:szCs w:val="24"/>
        </w:rPr>
        <w:t xml:space="preserve">How </w:t>
      </w:r>
      <w:r w:rsidR="001264E4">
        <w:rPr>
          <w:rFonts w:ascii="Times New Roman" w:hAnsi="Times New Roman"/>
          <w:szCs w:val="24"/>
        </w:rPr>
        <w:t>can</w:t>
      </w:r>
      <w:r w:rsidRPr="008C6EE0">
        <w:rPr>
          <w:rFonts w:ascii="Times New Roman" w:hAnsi="Times New Roman"/>
          <w:szCs w:val="24"/>
        </w:rPr>
        <w:t xml:space="preserve"> you account for any blue transformants on the experimental transformation plate?  How </w:t>
      </w:r>
      <w:r w:rsidR="001264E4">
        <w:rPr>
          <w:rFonts w:ascii="Times New Roman" w:hAnsi="Times New Roman"/>
          <w:szCs w:val="24"/>
        </w:rPr>
        <w:t>can</w:t>
      </w:r>
      <w:r w:rsidRPr="008C6EE0">
        <w:rPr>
          <w:rFonts w:ascii="Times New Roman" w:hAnsi="Times New Roman"/>
          <w:szCs w:val="24"/>
        </w:rPr>
        <w:t xml:space="preserve"> you account for any white or blue transformants on the control transformation plate?</w:t>
      </w:r>
    </w:p>
    <w:p w:rsidR="00914732" w:rsidRDefault="00914732">
      <w:pPr>
        <w:spacing w:line="288" w:lineRule="exact"/>
        <w:ind w:firstLine="720"/>
        <w:rPr>
          <w:rFonts w:ascii="Times New Roman" w:hAnsi="Times New Roman"/>
          <w:b/>
          <w:u w:val="single"/>
        </w:rPr>
      </w:pPr>
    </w:p>
    <w:p w:rsidR="006E070F" w:rsidRPr="00924A42" w:rsidRDefault="006E070F">
      <w:pPr>
        <w:spacing w:line="288" w:lineRule="exact"/>
        <w:ind w:firstLine="720"/>
        <w:rPr>
          <w:rFonts w:ascii="Times New Roman" w:hAnsi="Times New Roman"/>
          <w:u w:val="single"/>
        </w:rPr>
      </w:pPr>
    </w:p>
    <w:p w:rsidR="00D7782B" w:rsidRPr="00B23B33" w:rsidRDefault="00D7782B">
      <w:pPr>
        <w:spacing w:line="288" w:lineRule="exact"/>
        <w:rPr>
          <w:rFonts w:ascii="Times New Roman" w:hAnsi="Times New Roman"/>
          <w:b/>
        </w:rPr>
      </w:pPr>
    </w:p>
    <w:p w:rsidR="001264E4" w:rsidRDefault="001264E4">
      <w:pPr>
        <w:spacing w:line="288" w:lineRule="exact"/>
        <w:rPr>
          <w:rFonts w:ascii="Times New Roman" w:hAnsi="Times New Roman"/>
          <w:b/>
          <w:u w:val="single"/>
        </w:rPr>
      </w:pPr>
    </w:p>
    <w:p w:rsidR="00D7782B" w:rsidRPr="00B23B33" w:rsidRDefault="00D7782B">
      <w:pPr>
        <w:spacing w:line="288" w:lineRule="exact"/>
        <w:rPr>
          <w:rFonts w:ascii="Times New Roman" w:hAnsi="Times New Roman"/>
        </w:rPr>
      </w:pPr>
      <w:r w:rsidRPr="00B23B33">
        <w:rPr>
          <w:rFonts w:ascii="Times New Roman" w:hAnsi="Times New Roman"/>
          <w:b/>
          <w:u w:val="single"/>
        </w:rPr>
        <w:lastRenderedPageBreak/>
        <w:t xml:space="preserve">Preparation of </w:t>
      </w:r>
      <w:r w:rsidRPr="00B23B33">
        <w:rPr>
          <w:rFonts w:ascii="Times New Roman" w:hAnsi="Times New Roman"/>
          <w:b/>
          <w:i/>
          <w:u w:val="single"/>
        </w:rPr>
        <w:t>E. coli</w:t>
      </w:r>
      <w:r w:rsidRPr="00B23B33">
        <w:rPr>
          <w:rFonts w:ascii="Times New Roman" w:hAnsi="Times New Roman"/>
          <w:b/>
          <w:u w:val="single"/>
        </w:rPr>
        <w:t xml:space="preserve"> Plate Cultures</w:t>
      </w:r>
    </w:p>
    <w:p w:rsidR="00D7782B" w:rsidRPr="00171324" w:rsidRDefault="00D7782B">
      <w:pPr>
        <w:spacing w:line="288" w:lineRule="exact"/>
        <w:rPr>
          <w:rFonts w:ascii="Times New Roman" w:hAnsi="Times New Roman"/>
        </w:rPr>
      </w:pPr>
      <w:r w:rsidRPr="00B23B33">
        <w:rPr>
          <w:rFonts w:ascii="Times New Roman" w:hAnsi="Times New Roman"/>
        </w:rPr>
        <w:noBreakHyphen/>
      </w:r>
      <w:r w:rsidRPr="00B23B33">
        <w:rPr>
          <w:rFonts w:ascii="Times New Roman" w:hAnsi="Times New Roman"/>
          <w:b/>
        </w:rPr>
        <w:t>Each student</w:t>
      </w:r>
      <w:r w:rsidRPr="00B23B33">
        <w:rPr>
          <w:rFonts w:ascii="Times New Roman" w:hAnsi="Times New Roman"/>
        </w:rPr>
        <w:t xml:space="preserve"> should</w:t>
      </w:r>
      <w:r w:rsidR="00171324">
        <w:rPr>
          <w:rFonts w:ascii="Times New Roman" w:hAnsi="Times New Roman"/>
        </w:rPr>
        <w:t xml:space="preserve"> use sterile toothpicks to</w:t>
      </w:r>
      <w:r w:rsidRPr="00B23B33">
        <w:rPr>
          <w:rFonts w:ascii="Times New Roman" w:hAnsi="Times New Roman"/>
        </w:rPr>
        <w:t xml:space="preserve"> patch </w:t>
      </w:r>
      <w:r w:rsidR="00B0531C">
        <w:rPr>
          <w:rFonts w:ascii="Times New Roman" w:hAnsi="Times New Roman"/>
        </w:rPr>
        <w:t>two colonies</w:t>
      </w:r>
      <w:r w:rsidRPr="00B23B33">
        <w:rPr>
          <w:rFonts w:ascii="Times New Roman" w:hAnsi="Times New Roman"/>
        </w:rPr>
        <w:t xml:space="preserve"> on an </w:t>
      </w:r>
      <w:r w:rsidR="00171324">
        <w:rPr>
          <w:rFonts w:ascii="Times New Roman" w:hAnsi="Times New Roman"/>
        </w:rPr>
        <w:t>LB-</w:t>
      </w:r>
      <w:r w:rsidRPr="00B23B33">
        <w:rPr>
          <w:rFonts w:ascii="Times New Roman" w:hAnsi="Times New Roman"/>
        </w:rPr>
        <w:t>ampicillin plate</w:t>
      </w:r>
      <w:r w:rsidR="00171324">
        <w:rPr>
          <w:rFonts w:ascii="Times New Roman" w:hAnsi="Times New Roman"/>
        </w:rPr>
        <w:t>,</w:t>
      </w:r>
      <w:r w:rsidR="00171324" w:rsidRPr="00171324">
        <w:rPr>
          <w:rFonts w:ascii="Times New Roman" w:hAnsi="Times New Roman"/>
        </w:rPr>
        <w:t xml:space="preserve"> </w:t>
      </w:r>
      <w:r w:rsidR="00171324" w:rsidRPr="00B23B33">
        <w:rPr>
          <w:rFonts w:ascii="Times New Roman" w:hAnsi="Times New Roman"/>
        </w:rPr>
        <w:t>a white colony from the experimental plate and a blue colony (from either the experimental or control ligation plates).</w:t>
      </w:r>
      <w:r w:rsidR="00171324" w:rsidRPr="00B23B33">
        <w:rPr>
          <w:rFonts w:ascii="Times New Roman" w:hAnsi="Times New Roman"/>
          <w:b/>
        </w:rPr>
        <w:t xml:space="preserve">  </w:t>
      </w:r>
      <w:r w:rsidRPr="00B23B33">
        <w:rPr>
          <w:rFonts w:ascii="Times New Roman" w:hAnsi="Times New Roman"/>
        </w:rPr>
        <w:t>N</w:t>
      </w:r>
      <w:r w:rsidR="00171324">
        <w:rPr>
          <w:rFonts w:ascii="Times New Roman" w:hAnsi="Times New Roman"/>
        </w:rPr>
        <w:t>ote no IPTG/X</w:t>
      </w:r>
      <w:r w:rsidR="00171324">
        <w:rPr>
          <w:rFonts w:ascii="Times New Roman" w:hAnsi="Times New Roman"/>
        </w:rPr>
        <w:noBreakHyphen/>
        <w:t>gal need be added to the plate.</w:t>
      </w:r>
      <w:r w:rsidRPr="00B23B33">
        <w:rPr>
          <w:rFonts w:ascii="Times New Roman" w:hAnsi="Times New Roman"/>
        </w:rPr>
        <w:t xml:space="preserve">  Use one plate per group and </w:t>
      </w:r>
      <w:r w:rsidR="00B0531C">
        <w:rPr>
          <w:rFonts w:ascii="Times New Roman" w:hAnsi="Times New Roman"/>
        </w:rPr>
        <w:t xml:space="preserve">divide </w:t>
      </w:r>
      <w:r w:rsidR="00171324">
        <w:rPr>
          <w:rFonts w:ascii="Times New Roman" w:hAnsi="Times New Roman"/>
        </w:rPr>
        <w:t xml:space="preserve">this </w:t>
      </w:r>
      <w:r w:rsidR="00B0531C">
        <w:rPr>
          <w:rFonts w:ascii="Times New Roman" w:hAnsi="Times New Roman"/>
        </w:rPr>
        <w:t>into four sections by marking the back with a Sharpie marker.  B</w:t>
      </w:r>
      <w:r w:rsidRPr="00B23B33">
        <w:rPr>
          <w:rFonts w:ascii="Times New Roman" w:hAnsi="Times New Roman"/>
        </w:rPr>
        <w:t xml:space="preserve">e sure to label </w:t>
      </w:r>
      <w:r w:rsidRPr="00B23B33">
        <w:rPr>
          <w:rFonts w:ascii="Times New Roman" w:hAnsi="Times New Roman"/>
          <w:u w:val="single"/>
        </w:rPr>
        <w:t>your</w:t>
      </w:r>
      <w:r w:rsidRPr="00B23B33">
        <w:rPr>
          <w:rFonts w:ascii="Times New Roman" w:hAnsi="Times New Roman"/>
        </w:rPr>
        <w:t xml:space="preserve"> quadrant</w:t>
      </w:r>
      <w:r w:rsidR="00B0531C">
        <w:rPr>
          <w:rFonts w:ascii="Times New Roman" w:hAnsi="Times New Roman"/>
        </w:rPr>
        <w:t>s</w:t>
      </w:r>
      <w:r w:rsidRPr="00B23B33">
        <w:rPr>
          <w:rFonts w:ascii="Times New Roman" w:hAnsi="Times New Roman"/>
        </w:rPr>
        <w:t xml:space="preserve"> with your initials and each plate with your group number (e.g., g</w:t>
      </w:r>
      <w:r w:rsidR="00B0531C">
        <w:rPr>
          <w:rFonts w:ascii="Times New Roman" w:hAnsi="Times New Roman"/>
        </w:rPr>
        <w:t>roup 1, GR, TY, EE)</w:t>
      </w:r>
      <w:r w:rsidR="00171324">
        <w:rPr>
          <w:rFonts w:ascii="Times New Roman" w:hAnsi="Times New Roman"/>
        </w:rPr>
        <w:t xml:space="preserve"> and either Blue or White</w:t>
      </w:r>
      <w:r w:rsidR="00B0531C">
        <w:rPr>
          <w:rFonts w:ascii="Times New Roman" w:hAnsi="Times New Roman"/>
        </w:rPr>
        <w:t xml:space="preserve">.  Each </w:t>
      </w:r>
      <w:r w:rsidRPr="00B23B33">
        <w:rPr>
          <w:rFonts w:ascii="Times New Roman" w:hAnsi="Times New Roman"/>
        </w:rPr>
        <w:t xml:space="preserve">should </w:t>
      </w:r>
      <w:r w:rsidR="00B0531C">
        <w:rPr>
          <w:rFonts w:ascii="Times New Roman" w:hAnsi="Times New Roman"/>
        </w:rPr>
        <w:t>patch</w:t>
      </w:r>
      <w:r w:rsidRPr="00B23B33">
        <w:rPr>
          <w:rFonts w:ascii="Times New Roman" w:hAnsi="Times New Roman"/>
        </w:rPr>
        <w:t xml:space="preserve"> </w:t>
      </w:r>
      <w:r w:rsidRPr="00B23B33">
        <w:rPr>
          <w:rFonts w:ascii="Times New Roman" w:hAnsi="Times New Roman"/>
          <w:b/>
        </w:rPr>
        <w:t>NOTE:</w:t>
      </w:r>
      <w:r w:rsidRPr="00B23B33">
        <w:rPr>
          <w:rFonts w:ascii="Times New Roman" w:hAnsi="Times New Roman"/>
        </w:rPr>
        <w:t xml:space="preserve"> Leave 1/4 inch </w:t>
      </w:r>
      <w:r w:rsidR="009D384B">
        <w:rPr>
          <w:rFonts w:ascii="Times New Roman" w:hAnsi="Times New Roman"/>
        </w:rPr>
        <w:t>open on each side</w:t>
      </w:r>
      <w:r w:rsidRPr="00B23B33">
        <w:rPr>
          <w:rFonts w:ascii="Times New Roman" w:hAnsi="Times New Roman"/>
        </w:rPr>
        <w:t xml:space="preserve"> of each patch to avoid cross-contamination between the cultures.  </w:t>
      </w:r>
      <w:r w:rsidRPr="009D384B">
        <w:rPr>
          <w:rFonts w:ascii="Times New Roman" w:hAnsi="Times New Roman"/>
          <w:i/>
        </w:rPr>
        <w:t>Each student should label a s</w:t>
      </w:r>
      <w:r w:rsidR="00171324">
        <w:rPr>
          <w:rFonts w:ascii="Times New Roman" w:hAnsi="Times New Roman"/>
          <w:i/>
        </w:rPr>
        <w:t>terile glass test tube similar</w:t>
      </w:r>
      <w:r w:rsidRPr="009D384B">
        <w:rPr>
          <w:rFonts w:ascii="Times New Roman" w:hAnsi="Times New Roman"/>
          <w:i/>
        </w:rPr>
        <w:t xml:space="preserve"> to the plate designation</w:t>
      </w:r>
      <w:r w:rsidRPr="00B23B33">
        <w:rPr>
          <w:rFonts w:ascii="Times New Roman" w:hAnsi="Times New Roman"/>
        </w:rPr>
        <w:t xml:space="preserve">.  </w:t>
      </w:r>
      <w:r w:rsidR="00171324">
        <w:rPr>
          <w:rFonts w:ascii="Times New Roman" w:hAnsi="Times New Roman"/>
          <w:i/>
        </w:rPr>
        <w:t xml:space="preserve">The TA </w:t>
      </w:r>
      <w:r w:rsidRPr="009D384B">
        <w:rPr>
          <w:rFonts w:ascii="Times New Roman" w:hAnsi="Times New Roman"/>
          <w:i/>
        </w:rPr>
        <w:t xml:space="preserve">will use your plates/tubes to start </w:t>
      </w:r>
      <w:r w:rsidR="00171324">
        <w:rPr>
          <w:rFonts w:ascii="Times New Roman" w:hAnsi="Times New Roman"/>
          <w:i/>
        </w:rPr>
        <w:t xml:space="preserve">liquid </w:t>
      </w:r>
      <w:r w:rsidRPr="009D384B">
        <w:rPr>
          <w:rFonts w:ascii="Times New Roman" w:hAnsi="Times New Roman"/>
          <w:i/>
        </w:rPr>
        <w:t xml:space="preserve">cultures </w:t>
      </w:r>
      <w:r w:rsidR="00171324">
        <w:rPr>
          <w:rFonts w:ascii="Times New Roman" w:hAnsi="Times New Roman"/>
          <w:i/>
        </w:rPr>
        <w:t xml:space="preserve">in these test tubes </w:t>
      </w:r>
      <w:r w:rsidRPr="009D384B">
        <w:rPr>
          <w:rFonts w:ascii="Times New Roman" w:hAnsi="Times New Roman"/>
          <w:i/>
        </w:rPr>
        <w:t>before next lab period.</w:t>
      </w:r>
    </w:p>
    <w:p w:rsidR="00B2402D" w:rsidRDefault="00B2402D">
      <w:pPr>
        <w:spacing w:line="288" w:lineRule="exact"/>
        <w:rPr>
          <w:rFonts w:ascii="Times New Roman" w:hAnsi="Times New Roman"/>
          <w:b/>
        </w:rPr>
      </w:pPr>
    </w:p>
    <w:p w:rsidR="004F3722" w:rsidRPr="004F3722" w:rsidRDefault="00D7782B">
      <w:pPr>
        <w:spacing w:line="288" w:lineRule="exact"/>
        <w:rPr>
          <w:rFonts w:ascii="Times New Roman" w:hAnsi="Times New Roman"/>
        </w:rPr>
      </w:pPr>
      <w:r w:rsidRPr="00116969">
        <w:rPr>
          <w:rFonts w:ascii="Times New Roman" w:hAnsi="Times New Roman"/>
          <w:b/>
        </w:rPr>
        <w:t>Formaldehyde Northern Blot (Each Student) NOTE: Wear gloves throughout this proce</w:t>
      </w:r>
      <w:r w:rsidRPr="00116969">
        <w:rPr>
          <w:rFonts w:ascii="Times New Roman" w:hAnsi="Times New Roman"/>
          <w:b/>
        </w:rPr>
        <w:softHyphen/>
        <w:t>dure.</w:t>
      </w:r>
      <w:r w:rsidR="00116969">
        <w:rPr>
          <w:rFonts w:ascii="Times New Roman" w:hAnsi="Times New Roman"/>
          <w:b/>
        </w:rPr>
        <w:t xml:space="preserve"> </w:t>
      </w:r>
      <w:r w:rsidR="004F3722" w:rsidRPr="004F3722">
        <w:rPr>
          <w:rFonts w:ascii="Times New Roman" w:hAnsi="Times New Roman"/>
        </w:rPr>
        <w:t xml:space="preserve">A northern blot is one means to analyze RNA – others common techniques include reverse transcriptase PCR (rtPCR) and mRNA sequencing.  We will </w:t>
      </w:r>
      <w:r w:rsidR="004F3722">
        <w:rPr>
          <w:rFonts w:ascii="Times New Roman" w:hAnsi="Times New Roman"/>
        </w:rPr>
        <w:t xml:space="preserve">also </w:t>
      </w:r>
      <w:r w:rsidR="004F3722" w:rsidRPr="004F3722">
        <w:rPr>
          <w:rFonts w:ascii="Times New Roman" w:hAnsi="Times New Roman"/>
        </w:rPr>
        <w:t xml:space="preserve">do rtPCR later in the semester and use this to validate mRNA results obtained by RNA sequencing.  </w:t>
      </w:r>
    </w:p>
    <w:p w:rsidR="004F3722" w:rsidRPr="004F3722" w:rsidRDefault="004F3722">
      <w:pPr>
        <w:spacing w:line="288" w:lineRule="exact"/>
        <w:rPr>
          <w:rFonts w:ascii="Times New Roman" w:hAnsi="Times New Roman"/>
        </w:rPr>
      </w:pPr>
    </w:p>
    <w:p w:rsidR="004F3722" w:rsidRDefault="00116D1E">
      <w:pPr>
        <w:spacing w:line="288" w:lineRule="exact"/>
        <w:rPr>
          <w:rFonts w:ascii="Times New Roman" w:hAnsi="Times New Roman"/>
        </w:rPr>
      </w:pPr>
      <w:r>
        <w:rPr>
          <w:rFonts w:ascii="Times New Roman" w:hAnsi="Times New Roman"/>
        </w:rPr>
        <w:t xml:space="preserve">Here you will </w:t>
      </w:r>
      <w:r w:rsidR="004F3722">
        <w:rPr>
          <w:rFonts w:ascii="Times New Roman" w:hAnsi="Times New Roman"/>
        </w:rPr>
        <w:t xml:space="preserve">first </w:t>
      </w:r>
      <w:r>
        <w:rPr>
          <w:rFonts w:ascii="Times New Roman" w:hAnsi="Times New Roman"/>
        </w:rPr>
        <w:t>resolve the RNA molecules</w:t>
      </w:r>
      <w:r w:rsidR="00D7782B" w:rsidRPr="00B23B33">
        <w:rPr>
          <w:rFonts w:ascii="Times New Roman" w:hAnsi="Times New Roman"/>
        </w:rPr>
        <w:t xml:space="preserve"> present in your </w:t>
      </w:r>
      <w:r w:rsidR="00116969">
        <w:rPr>
          <w:rFonts w:ascii="Times New Roman" w:hAnsi="Times New Roman"/>
        </w:rPr>
        <w:t xml:space="preserve">yeast nucleic acid </w:t>
      </w:r>
      <w:r w:rsidR="00D7782B" w:rsidRPr="00B23B33">
        <w:rPr>
          <w:rFonts w:ascii="Times New Roman" w:hAnsi="Times New Roman"/>
        </w:rPr>
        <w:t>sample based on relative lengths.  All RNAs have equivalent charge/mass ratios yet larger RNAs move mo</w:t>
      </w:r>
      <w:r>
        <w:rPr>
          <w:rFonts w:ascii="Times New Roman" w:hAnsi="Times New Roman"/>
        </w:rPr>
        <w:t>re slowly due to the frictional</w:t>
      </w:r>
      <w:r w:rsidR="00D7782B" w:rsidRPr="00B23B33">
        <w:rPr>
          <w:rFonts w:ascii="Times New Roman" w:hAnsi="Times New Roman"/>
        </w:rPr>
        <w:t xml:space="preserve"> barrier presented by the agarose matrix</w:t>
      </w:r>
      <w:r w:rsidR="00116969">
        <w:rPr>
          <w:rFonts w:ascii="Times New Roman" w:hAnsi="Times New Roman"/>
        </w:rPr>
        <w:t xml:space="preserve"> (assuming </w:t>
      </w:r>
      <w:r>
        <w:rPr>
          <w:rFonts w:ascii="Times New Roman" w:hAnsi="Times New Roman"/>
        </w:rPr>
        <w:t xml:space="preserve">RNA </w:t>
      </w:r>
      <w:r w:rsidR="00116969">
        <w:rPr>
          <w:rFonts w:ascii="Times New Roman" w:hAnsi="Times New Roman"/>
        </w:rPr>
        <w:t>secondary structures are melted)</w:t>
      </w:r>
      <w:r w:rsidR="00944405">
        <w:rPr>
          <w:rFonts w:ascii="Times New Roman" w:hAnsi="Times New Roman"/>
        </w:rPr>
        <w:t xml:space="preserve">.  </w:t>
      </w:r>
    </w:p>
    <w:p w:rsidR="004F3722" w:rsidRDefault="004F3722">
      <w:pPr>
        <w:spacing w:line="288" w:lineRule="exact"/>
        <w:rPr>
          <w:rFonts w:ascii="Times New Roman" w:hAnsi="Times New Roman"/>
        </w:rPr>
      </w:pPr>
    </w:p>
    <w:p w:rsidR="00D7782B" w:rsidRPr="00B23B33" w:rsidRDefault="00944405">
      <w:pPr>
        <w:spacing w:line="288" w:lineRule="exact"/>
        <w:rPr>
          <w:rFonts w:ascii="Times New Roman" w:hAnsi="Times New Roman"/>
          <w:b/>
        </w:rPr>
      </w:pPr>
      <w:r>
        <w:rPr>
          <w:rFonts w:ascii="Times New Roman" w:hAnsi="Times New Roman"/>
        </w:rPr>
        <w:t xml:space="preserve">See </w:t>
      </w:r>
      <w:r w:rsidRPr="00944405">
        <w:rPr>
          <w:rFonts w:ascii="Times New Roman" w:hAnsi="Times New Roman"/>
          <w:highlight w:val="yellow"/>
        </w:rPr>
        <w:t>PGMG</w:t>
      </w:r>
      <w:r w:rsidR="00087CAD" w:rsidRPr="00944405">
        <w:rPr>
          <w:rFonts w:ascii="Times New Roman" w:hAnsi="Times New Roman"/>
          <w:highlight w:val="yellow"/>
        </w:rPr>
        <w:t xml:space="preserve"> 18-24</w:t>
      </w:r>
      <w:r w:rsidR="00087CAD">
        <w:rPr>
          <w:rFonts w:ascii="Times New Roman" w:hAnsi="Times New Roman"/>
        </w:rPr>
        <w:t>.</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1.  Add 10 </w:t>
      </w:r>
      <w:r w:rsidR="00B23B33">
        <w:rPr>
          <w:rFonts w:ascii="Times New Roman" w:hAnsi="Times New Roman"/>
        </w:rPr>
        <w:t xml:space="preserve">μl </w:t>
      </w:r>
      <w:r w:rsidRPr="00B23B33">
        <w:rPr>
          <w:rFonts w:ascii="Times New Roman" w:hAnsi="Times New Roman"/>
        </w:rPr>
        <w:t>of the RNA den</w:t>
      </w:r>
      <w:r w:rsidR="006241FF">
        <w:rPr>
          <w:rFonts w:ascii="Times New Roman" w:hAnsi="Times New Roman"/>
        </w:rPr>
        <w:t>aturation solution to each dry</w:t>
      </w:r>
      <w:r w:rsidRPr="00B23B33">
        <w:rPr>
          <w:rFonts w:ascii="Times New Roman" w:hAnsi="Times New Roman"/>
        </w:rPr>
        <w:t xml:space="preserve"> RNA sample.  The solution was prepared by mixing 5X MOPS buffer [0.1 M 3</w:t>
      </w:r>
      <w:r w:rsidRPr="00B23B33">
        <w:rPr>
          <w:rFonts w:ascii="Times New Roman" w:hAnsi="Times New Roman"/>
        </w:rPr>
        <w:noBreakHyphen/>
        <w:t>[N</w:t>
      </w:r>
      <w:r w:rsidRPr="00B23B33">
        <w:rPr>
          <w:rFonts w:ascii="Times New Roman" w:hAnsi="Times New Roman"/>
        </w:rPr>
        <w:noBreakHyphen/>
        <w:t xml:space="preserve">morpholino]propanesulfonic acid); 40 mM sodium acetate; 5 mM EDTA, pH 7.0], formaldehyde, formamide in a 1:1.75:5 ratio, </w:t>
      </w:r>
      <w:r w:rsidR="00646EC5">
        <w:rPr>
          <w:rFonts w:ascii="Times New Roman" w:hAnsi="Times New Roman"/>
        </w:rPr>
        <w:t>and</w:t>
      </w:r>
      <w:r w:rsidRPr="00B23B33">
        <w:rPr>
          <w:rFonts w:ascii="Times New Roman" w:hAnsi="Times New Roman"/>
        </w:rPr>
        <w:t xml:space="preserve"> 400 ng of ethidium bromide.  </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3.  Vortex the RNA sample vigorously several times over a 5 min. period.  Spin the sample in the microfuge briefly to collect the liquid at the bottom of the tube.</w:t>
      </w:r>
    </w:p>
    <w:p w:rsidR="00D7782B" w:rsidRPr="00B23B33" w:rsidRDefault="00D7782B">
      <w:pPr>
        <w:spacing w:line="288" w:lineRule="exact"/>
        <w:rPr>
          <w:rFonts w:ascii="Times New Roman" w:hAnsi="Times New Roman"/>
        </w:rPr>
      </w:pPr>
    </w:p>
    <w:p w:rsidR="00D7782B" w:rsidRPr="00B23B33" w:rsidRDefault="00D7782B" w:rsidP="004A6528">
      <w:pPr>
        <w:numPr>
          <w:ilvl w:val="0"/>
          <w:numId w:val="2"/>
        </w:numPr>
        <w:spacing w:line="288" w:lineRule="exact"/>
        <w:rPr>
          <w:rFonts w:ascii="Times New Roman" w:hAnsi="Times New Roman"/>
        </w:rPr>
      </w:pPr>
      <w:r w:rsidRPr="00B23B33">
        <w:rPr>
          <w:rFonts w:ascii="Times New Roman" w:hAnsi="Times New Roman"/>
        </w:rPr>
        <w:t>Incubate the sample at 65</w:t>
      </w:r>
      <w:r w:rsidRPr="00B23B33">
        <w:rPr>
          <w:rFonts w:ascii="Times New Roman" w:hAnsi="Times New Roman"/>
          <w:vertAlign w:val="superscript"/>
        </w:rPr>
        <w:t>o</w:t>
      </w:r>
      <w:r w:rsidR="007D4453">
        <w:rPr>
          <w:rFonts w:ascii="Times New Roman" w:hAnsi="Times New Roman"/>
        </w:rPr>
        <w:t>C for 10</w:t>
      </w:r>
      <w:r w:rsidRPr="00B23B33">
        <w:rPr>
          <w:rFonts w:ascii="Times New Roman" w:hAnsi="Times New Roman"/>
        </w:rPr>
        <w:t xml:space="preserve"> min. a</w:t>
      </w:r>
      <w:r w:rsidR="00184537">
        <w:rPr>
          <w:rFonts w:ascii="Times New Roman" w:hAnsi="Times New Roman"/>
        </w:rPr>
        <w:t>nd then place on ice for 2 min.</w:t>
      </w:r>
      <w:r w:rsidRPr="00B23B33">
        <w:rPr>
          <w:rFonts w:ascii="Times New Roman" w:hAnsi="Times New Roman"/>
        </w:rPr>
        <w:t xml:space="preserve">  </w:t>
      </w:r>
      <w:r w:rsidRPr="006241FF">
        <w:rPr>
          <w:rFonts w:ascii="Times New Roman" w:hAnsi="Times New Roman"/>
          <w:u w:val="single"/>
        </w:rPr>
        <w:t>Be sure</w:t>
      </w:r>
      <w:r w:rsidR="00184537">
        <w:rPr>
          <w:rFonts w:ascii="Times New Roman" w:hAnsi="Times New Roman"/>
        </w:rPr>
        <w:t xml:space="preserve"> that you use</w:t>
      </w:r>
      <w:r w:rsidRPr="00B23B33">
        <w:rPr>
          <w:rFonts w:ascii="Times New Roman" w:hAnsi="Times New Roman"/>
        </w:rPr>
        <w:t xml:space="preserve"> the correct (i.e., 65</w:t>
      </w:r>
      <w:r w:rsidRPr="00B23B33">
        <w:rPr>
          <w:rFonts w:ascii="Times New Roman" w:hAnsi="Times New Roman"/>
          <w:vertAlign w:val="superscript"/>
        </w:rPr>
        <w:t>o</w:t>
      </w:r>
      <w:r w:rsidRPr="00B23B33">
        <w:rPr>
          <w:rFonts w:ascii="Times New Roman" w:hAnsi="Times New Roman"/>
        </w:rPr>
        <w:t>C) incubator.</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5.  Add 2 </w:t>
      </w:r>
      <w:r w:rsidR="00B23B33">
        <w:rPr>
          <w:rFonts w:ascii="Times New Roman" w:hAnsi="Times New Roman"/>
        </w:rPr>
        <w:t xml:space="preserve">μl </w:t>
      </w:r>
      <w:r w:rsidRPr="00B23B33">
        <w:rPr>
          <w:rFonts w:ascii="Times New Roman" w:hAnsi="Times New Roman"/>
        </w:rPr>
        <w:t>of tracking dye (50% glycerol, 1 mM EDTA, 0.1% BPB/XC) to your sample.  Mix well.</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6.  Load 4 </w:t>
      </w:r>
      <w:r w:rsidR="00B23B33">
        <w:rPr>
          <w:rFonts w:ascii="Times New Roman" w:hAnsi="Times New Roman"/>
        </w:rPr>
        <w:t xml:space="preserve">μl </w:t>
      </w:r>
      <w:r w:rsidRPr="00B23B33">
        <w:rPr>
          <w:rFonts w:ascii="Times New Roman" w:hAnsi="Times New Roman"/>
        </w:rPr>
        <w:t xml:space="preserve">of your sample </w:t>
      </w:r>
      <w:r w:rsidR="00116D1E">
        <w:rPr>
          <w:rFonts w:ascii="Times New Roman" w:hAnsi="Times New Roman"/>
        </w:rPr>
        <w:t>into well #1 of</w:t>
      </w:r>
      <w:r w:rsidRPr="00B23B33">
        <w:rPr>
          <w:rFonts w:ascii="Times New Roman" w:hAnsi="Times New Roman"/>
        </w:rPr>
        <w:t xml:space="preserve"> your </w:t>
      </w:r>
      <w:r w:rsidR="005C0523">
        <w:rPr>
          <w:rFonts w:ascii="Times New Roman" w:hAnsi="Times New Roman"/>
        </w:rPr>
        <w:t>1% agarose/formaldehyde</w:t>
      </w:r>
      <w:r w:rsidRPr="00B23B33">
        <w:rPr>
          <w:rFonts w:ascii="Times New Roman" w:hAnsi="Times New Roman"/>
        </w:rPr>
        <w:t xml:space="preserve">.  </w:t>
      </w:r>
      <w:r w:rsidR="00116D1E">
        <w:rPr>
          <w:rFonts w:ascii="Times New Roman" w:hAnsi="Times New Roman"/>
        </w:rPr>
        <w:t xml:space="preserve">Your bench mate should load his/her </w:t>
      </w:r>
      <w:r w:rsidR="00116D1E" w:rsidRPr="00B23B33">
        <w:rPr>
          <w:rFonts w:ascii="Times New Roman" w:hAnsi="Times New Roman"/>
        </w:rPr>
        <w:t xml:space="preserve">4 </w:t>
      </w:r>
      <w:r w:rsidR="00116D1E">
        <w:rPr>
          <w:rFonts w:ascii="Times New Roman" w:hAnsi="Times New Roman"/>
        </w:rPr>
        <w:t xml:space="preserve">μl sample in well #2.  Skip (leave empty) wells #3,4,5 and then reload </w:t>
      </w:r>
      <w:r w:rsidR="00116D1E" w:rsidRPr="00B23B33">
        <w:rPr>
          <w:rFonts w:ascii="Times New Roman" w:hAnsi="Times New Roman"/>
        </w:rPr>
        <w:t xml:space="preserve">4 </w:t>
      </w:r>
      <w:r w:rsidR="00116D1E">
        <w:rPr>
          <w:rFonts w:ascii="Times New Roman" w:hAnsi="Times New Roman"/>
        </w:rPr>
        <w:t>μl your sample and your bench mates into lanes 6 and 7.  R</w:t>
      </w:r>
      <w:r w:rsidRPr="00B23B33">
        <w:rPr>
          <w:rFonts w:ascii="Times New Roman" w:hAnsi="Times New Roman"/>
        </w:rPr>
        <w:t>eco</w:t>
      </w:r>
      <w:r w:rsidR="00116D1E">
        <w:rPr>
          <w:rFonts w:ascii="Times New Roman" w:hAnsi="Times New Roman"/>
        </w:rPr>
        <w:t>rd the order of student loading in your notebook.</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7.  Run the gel @ 55 volts </w:t>
      </w:r>
      <w:r w:rsidR="00054EB2">
        <w:rPr>
          <w:rFonts w:ascii="Times New Roman" w:hAnsi="Times New Roman"/>
        </w:rPr>
        <w:t>(HIGHER voltages will greatly distort the sample migration</w:t>
      </w:r>
      <w:r w:rsidR="00C338F8">
        <w:rPr>
          <w:rFonts w:ascii="Times New Roman" w:hAnsi="Times New Roman"/>
        </w:rPr>
        <w:t xml:space="preserve">) </w:t>
      </w:r>
      <w:r w:rsidR="00991EA6">
        <w:rPr>
          <w:rFonts w:ascii="Times New Roman" w:hAnsi="Times New Roman"/>
        </w:rPr>
        <w:t xml:space="preserve">in 1X </w:t>
      </w:r>
      <w:r w:rsidR="00991EA6">
        <w:rPr>
          <w:rFonts w:ascii="Times New Roman" w:hAnsi="Times New Roman"/>
        </w:rPr>
        <w:lastRenderedPageBreak/>
        <w:t>MOPS</w:t>
      </w:r>
      <w:r w:rsidRPr="00B23B33">
        <w:rPr>
          <w:rFonts w:ascii="Times New Roman" w:hAnsi="Times New Roman"/>
        </w:rPr>
        <w:t xml:space="preserve"> buffer until the tracking dye is near the bottom of the gel (at least 3/4th the length).</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8. Soak the gel 1 X 5 min. in 50 ml of water.</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9. Soak the gel 1 X 10 min. in 50 ml of 10X SSC (1.5M NaCl, 0.15M Na citrate, pH 7.0).</w:t>
      </w:r>
    </w:p>
    <w:p w:rsidR="00D7782B" w:rsidRPr="00B23B33" w:rsidRDefault="00D7782B">
      <w:pPr>
        <w:spacing w:line="288" w:lineRule="exact"/>
        <w:rPr>
          <w:rFonts w:ascii="Times New Roman" w:hAnsi="Times New Roman"/>
        </w:rPr>
      </w:pPr>
    </w:p>
    <w:p w:rsidR="00175E22" w:rsidRDefault="00D7782B">
      <w:pPr>
        <w:spacing w:line="288" w:lineRule="exact"/>
        <w:rPr>
          <w:rFonts w:ascii="Times New Roman" w:hAnsi="Times New Roman"/>
        </w:rPr>
      </w:pPr>
      <w:r w:rsidRPr="00B23B33">
        <w:rPr>
          <w:rFonts w:ascii="Times New Roman" w:hAnsi="Times New Roman"/>
        </w:rPr>
        <w:t xml:space="preserve">10.  Set up the gel transfer by stacking in the following order (from bottom to top):  </w:t>
      </w:r>
    </w:p>
    <w:p w:rsidR="00175E22" w:rsidRDefault="00D7782B">
      <w:pPr>
        <w:spacing w:line="288" w:lineRule="exact"/>
        <w:rPr>
          <w:rFonts w:ascii="Times New Roman" w:hAnsi="Times New Roman"/>
        </w:rPr>
      </w:pPr>
      <w:r w:rsidRPr="00B23B33">
        <w:rPr>
          <w:rFonts w:ascii="Times New Roman" w:hAnsi="Times New Roman"/>
        </w:rPr>
        <w:t xml:space="preserve">Plastic wrap sheet, </w:t>
      </w:r>
    </w:p>
    <w:p w:rsidR="00175E22" w:rsidRDefault="00D7782B">
      <w:pPr>
        <w:spacing w:line="288" w:lineRule="exact"/>
        <w:rPr>
          <w:rFonts w:ascii="Times New Roman" w:hAnsi="Times New Roman"/>
        </w:rPr>
      </w:pPr>
      <w:r w:rsidRPr="00B23B33">
        <w:rPr>
          <w:rFonts w:ascii="Times New Roman" w:hAnsi="Times New Roman"/>
        </w:rPr>
        <w:t>blotting paper saturated with 10X SSC, gel (</w:t>
      </w:r>
      <w:r w:rsidRPr="00B23B33">
        <w:rPr>
          <w:rFonts w:ascii="Times New Roman" w:hAnsi="Times New Roman"/>
          <w:b/>
        </w:rPr>
        <w:t xml:space="preserve">well side facing </w:t>
      </w:r>
      <w:r w:rsidRPr="00B23B33">
        <w:rPr>
          <w:rFonts w:ascii="Times New Roman" w:hAnsi="Times New Roman"/>
          <w:b/>
          <w:u w:val="single"/>
        </w:rPr>
        <w:t>down</w:t>
      </w:r>
      <w:r w:rsidRPr="00B23B33">
        <w:rPr>
          <w:rFonts w:ascii="Times New Roman" w:hAnsi="Times New Roman"/>
          <w:b/>
        </w:rPr>
        <w:t>, why?</w:t>
      </w:r>
      <w:r w:rsidR="003201BC">
        <w:rPr>
          <w:rFonts w:ascii="Times New Roman" w:hAnsi="Times New Roman"/>
          <w:b/>
        </w:rPr>
        <w:t xml:space="preserve"> – answer in your notebook</w:t>
      </w:r>
      <w:r w:rsidRPr="00B23B33">
        <w:rPr>
          <w:rFonts w:ascii="Times New Roman" w:hAnsi="Times New Roman"/>
        </w:rPr>
        <w:t xml:space="preserve">), </w:t>
      </w:r>
    </w:p>
    <w:p w:rsidR="00175E22" w:rsidRDefault="00B31189">
      <w:pPr>
        <w:spacing w:line="288" w:lineRule="exact"/>
        <w:rPr>
          <w:rFonts w:ascii="Times New Roman" w:hAnsi="Times New Roman"/>
        </w:rPr>
      </w:pPr>
      <w:r w:rsidRPr="00B23B33">
        <w:rPr>
          <w:rFonts w:ascii="Times New Roman" w:hAnsi="Times New Roman"/>
        </w:rPr>
        <w:t>Positively</w:t>
      </w:r>
      <w:r w:rsidR="00C86323">
        <w:rPr>
          <w:rFonts w:ascii="Times New Roman" w:hAnsi="Times New Roman"/>
        </w:rPr>
        <w:t xml:space="preserve"> charged nylon membrane</w:t>
      </w:r>
      <w:r w:rsidR="00C86323">
        <w:rPr>
          <w:rFonts w:ascii="Times New Roman" w:hAnsi="Times New Roman"/>
        </w:rPr>
        <w:softHyphen/>
        <w:t xml:space="preserve"> (note, first use a pen to label the bottom right corner of the membrane with your group number, wet the membrane briefly (30 sec) in water then 2 minutes in 10XSSC)</w:t>
      </w:r>
      <w:r w:rsidR="00D7782B" w:rsidRPr="00B23B33">
        <w:rPr>
          <w:rFonts w:ascii="Times New Roman" w:hAnsi="Times New Roman"/>
        </w:rPr>
        <w:t xml:space="preserve"> </w:t>
      </w:r>
    </w:p>
    <w:p w:rsidR="00175E22" w:rsidRDefault="00D7782B">
      <w:pPr>
        <w:spacing w:line="288" w:lineRule="exact"/>
        <w:rPr>
          <w:rFonts w:ascii="Times New Roman" w:hAnsi="Times New Roman"/>
        </w:rPr>
      </w:pPr>
      <w:r w:rsidRPr="00B23B33">
        <w:rPr>
          <w:rFonts w:ascii="Times New Roman" w:hAnsi="Times New Roman"/>
        </w:rPr>
        <w:t xml:space="preserve">blotting paper soaked in 10X SSC, </w:t>
      </w:r>
    </w:p>
    <w:p w:rsidR="00175E22" w:rsidRDefault="00D7782B">
      <w:pPr>
        <w:spacing w:line="288" w:lineRule="exact"/>
        <w:rPr>
          <w:rFonts w:ascii="Times New Roman" w:hAnsi="Times New Roman"/>
        </w:rPr>
      </w:pPr>
      <w:r w:rsidRPr="00B23B33">
        <w:rPr>
          <w:rFonts w:ascii="Times New Roman" w:hAnsi="Times New Roman"/>
        </w:rPr>
        <w:t xml:space="preserve">dry blot paper, </w:t>
      </w:r>
    </w:p>
    <w:p w:rsidR="00175E22" w:rsidRDefault="00D7782B">
      <w:pPr>
        <w:spacing w:line="288" w:lineRule="exact"/>
        <w:rPr>
          <w:rFonts w:ascii="Times New Roman" w:hAnsi="Times New Roman"/>
        </w:rPr>
      </w:pPr>
      <w:r w:rsidRPr="00B23B33">
        <w:rPr>
          <w:rFonts w:ascii="Times New Roman" w:hAnsi="Times New Roman"/>
        </w:rPr>
        <w:t xml:space="preserve">2 inch stack of paper towels.  </w:t>
      </w:r>
    </w:p>
    <w:p w:rsidR="00175E22" w:rsidRDefault="00175E22">
      <w:pPr>
        <w:spacing w:line="288" w:lineRule="exact"/>
        <w:rPr>
          <w:rFonts w:ascii="Times New Roman" w:hAnsi="Times New Roman"/>
        </w:rPr>
      </w:pPr>
    </w:p>
    <w:p w:rsidR="003A3606" w:rsidRDefault="003A3606">
      <w:pPr>
        <w:spacing w:line="288" w:lineRule="exact"/>
        <w:rPr>
          <w:rFonts w:ascii="Times New Roman" w:hAnsi="Times New Roman"/>
        </w:rPr>
      </w:pPr>
      <w:r>
        <w:rPr>
          <w:rFonts w:ascii="Times New Roman" w:hAnsi="Times New Roman"/>
        </w:rPr>
        <w:t xml:space="preserve">11.  Tomorrow, the TA will 1) photograph, 2) UV crosslink and 3) bake your membrane tomorrow.  The membranes will be stored dry at -20 until needed.  </w:t>
      </w:r>
    </w:p>
    <w:p w:rsidR="003A3606" w:rsidRDefault="003A3606">
      <w:pPr>
        <w:spacing w:line="288" w:lineRule="exact"/>
        <w:rPr>
          <w:rFonts w:ascii="Times New Roman" w:hAnsi="Times New Roman"/>
        </w:rPr>
      </w:pPr>
    </w:p>
    <w:p w:rsidR="00175E22" w:rsidRDefault="00D7782B">
      <w:pPr>
        <w:spacing w:line="288" w:lineRule="exact"/>
        <w:rPr>
          <w:rFonts w:ascii="Times New Roman" w:hAnsi="Times New Roman"/>
        </w:rPr>
      </w:pPr>
      <w:r w:rsidRPr="00B23B33">
        <w:rPr>
          <w:rFonts w:ascii="Times New Roman" w:hAnsi="Times New Roman"/>
          <w:b/>
        </w:rPr>
        <w:t>NOTE:</w:t>
      </w:r>
      <w:r w:rsidRPr="00B23B33">
        <w:rPr>
          <w:rFonts w:ascii="Times New Roman" w:hAnsi="Times New Roman"/>
        </w:rPr>
        <w:t xml:space="preserve"> Use a syringe needle to</w:t>
      </w:r>
      <w:r w:rsidRPr="00B23B33">
        <w:rPr>
          <w:rFonts w:ascii="Times New Roman" w:hAnsi="Times New Roman"/>
          <w:b/>
        </w:rPr>
        <w:t xml:space="preserve"> stab a hole in the position of each well</w:t>
      </w:r>
      <w:r w:rsidRPr="00B23B33">
        <w:rPr>
          <w:rFonts w:ascii="Times New Roman" w:hAnsi="Times New Roman"/>
        </w:rPr>
        <w:t>.  In order for the transfer to work, the SSC in the gel must be drawn upward by capil</w:t>
      </w:r>
      <w:r w:rsidRPr="00B23B33">
        <w:rPr>
          <w:rFonts w:ascii="Times New Roman" w:hAnsi="Times New Roman"/>
        </w:rPr>
        <w:softHyphen/>
        <w:t xml:space="preserve">lary action through the charged nylon membrane.  Air bubbles trapped between the gel and the filter membrane inhibit this process.  To </w:t>
      </w:r>
      <w:r w:rsidRPr="00B23B33">
        <w:rPr>
          <w:rFonts w:ascii="Times New Roman" w:hAnsi="Times New Roman"/>
          <w:b/>
        </w:rPr>
        <w:t>remove any bubbles</w:t>
      </w:r>
      <w:r w:rsidRPr="00B23B33">
        <w:rPr>
          <w:rFonts w:ascii="Times New Roman" w:hAnsi="Times New Roman"/>
        </w:rPr>
        <w:t xml:space="preserve">, roll a Pasteur pipette over the gel surface and over the membrane and the next two layers of filter paper. </w:t>
      </w:r>
    </w:p>
    <w:p w:rsidR="00175E22" w:rsidRDefault="00175E22">
      <w:pPr>
        <w:spacing w:line="288" w:lineRule="exact"/>
        <w:rPr>
          <w:rFonts w:ascii="Times New Roman" w:hAnsi="Times New Roman"/>
        </w:rPr>
      </w:pPr>
    </w:p>
    <w:p w:rsidR="00D7782B" w:rsidRPr="00B23B33" w:rsidRDefault="00175E22">
      <w:pPr>
        <w:spacing w:line="288" w:lineRule="exact"/>
        <w:rPr>
          <w:rFonts w:ascii="Times New Roman" w:hAnsi="Times New Roman"/>
        </w:rPr>
      </w:pPr>
      <w:r w:rsidRPr="00ED6507">
        <w:rPr>
          <w:rFonts w:ascii="Times New Roman" w:hAnsi="Times New Roman"/>
          <w:b/>
          <w:highlight w:val="yellow"/>
        </w:rPr>
        <w:t>VERY IMPORTANT</w:t>
      </w:r>
      <w:r w:rsidRPr="00175E22">
        <w:rPr>
          <w:rFonts w:ascii="Times New Roman" w:hAnsi="Times New Roman"/>
          <w:highlight w:val="yellow"/>
        </w:rPr>
        <w:t>:</w:t>
      </w:r>
      <w:r>
        <w:rPr>
          <w:rFonts w:ascii="Times New Roman" w:hAnsi="Times New Roman"/>
        </w:rPr>
        <w:t xml:space="preserve"> Be s</w:t>
      </w:r>
      <w:r w:rsidR="00D7782B" w:rsidRPr="00B23B33">
        <w:rPr>
          <w:rFonts w:ascii="Times New Roman" w:hAnsi="Times New Roman"/>
        </w:rPr>
        <w:t>ure that the paper towels do not "hang over" the gel and touch its sides or the towel/plastic wrap beneath.  This would cause the s</w:t>
      </w:r>
      <w:r w:rsidR="00FB2BD9">
        <w:rPr>
          <w:rFonts w:ascii="Times New Roman" w:hAnsi="Times New Roman"/>
        </w:rPr>
        <w:t xml:space="preserve">ystem to short circuit (that is, </w:t>
      </w:r>
      <w:r w:rsidR="00D7782B" w:rsidRPr="00B23B33">
        <w:rPr>
          <w:rFonts w:ascii="Times New Roman" w:hAnsi="Times New Roman"/>
        </w:rPr>
        <w:t xml:space="preserve">draw the liquid from a direction other that bottom to top).  </w:t>
      </w:r>
      <w:r w:rsidR="00D7782B" w:rsidRPr="00B23B33">
        <w:rPr>
          <w:rFonts w:ascii="Times New Roman" w:hAnsi="Times New Roman"/>
          <w:b/>
        </w:rPr>
        <w:t>Notch the membrane</w:t>
      </w:r>
      <w:r w:rsidR="00D7782B" w:rsidRPr="00B23B33">
        <w:rPr>
          <w:rFonts w:ascii="Times New Roman" w:hAnsi="Times New Roman"/>
        </w:rPr>
        <w:t xml:space="preserve"> on the top and bottom to distinguish the two halves of the blot.  Blot overnight on the bench top.  </w:t>
      </w:r>
      <w:r w:rsidR="00D7782B" w:rsidRPr="00B23B33">
        <w:rPr>
          <w:rFonts w:ascii="Times New Roman" w:hAnsi="Times New Roman"/>
          <w:b/>
        </w:rPr>
        <w:t xml:space="preserve">The </w:t>
      </w:r>
      <w:r w:rsidR="002E5F11">
        <w:rPr>
          <w:rFonts w:ascii="Times New Roman" w:hAnsi="Times New Roman"/>
          <w:b/>
        </w:rPr>
        <w:t xml:space="preserve">T.A. </w:t>
      </w:r>
      <w:r w:rsidR="00D7782B" w:rsidRPr="00B23B33">
        <w:rPr>
          <w:rFonts w:ascii="Times New Roman" w:hAnsi="Times New Roman"/>
          <w:b/>
        </w:rPr>
        <w:t xml:space="preserve"> will photograph the membrane </w:t>
      </w:r>
      <w:r w:rsidR="007F44C0" w:rsidRPr="00B23B33">
        <w:rPr>
          <w:rFonts w:ascii="Times New Roman" w:hAnsi="Times New Roman"/>
          <w:b/>
        </w:rPr>
        <w:t>alongside</w:t>
      </w:r>
      <w:r w:rsidR="00D7782B" w:rsidRPr="00B23B33">
        <w:rPr>
          <w:rFonts w:ascii="Times New Roman" w:hAnsi="Times New Roman"/>
          <w:b/>
        </w:rPr>
        <w:t xml:space="preserve"> a florescent ruler</w:t>
      </w:r>
      <w:r w:rsidR="00D7782B" w:rsidRPr="00B23B33">
        <w:rPr>
          <w:rFonts w:ascii="Times New Roman" w:hAnsi="Times New Roman"/>
        </w:rPr>
        <w:t xml:space="preserve"> and then store the blots for you until the next lab period.</w:t>
      </w:r>
      <w:r w:rsidR="003201BC">
        <w:rPr>
          <w:rFonts w:ascii="Times New Roman" w:hAnsi="Times New Roman"/>
        </w:rPr>
        <w:t xml:space="preserve">  The bottom of the well will correspond to “0” on the ruler.</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b/>
        </w:rPr>
      </w:pPr>
      <w:r w:rsidRPr="00B23B33">
        <w:rPr>
          <w:rFonts w:ascii="Times New Roman" w:hAnsi="Times New Roman"/>
          <w:b/>
        </w:rPr>
        <w:t xml:space="preserve">NOTE: </w:t>
      </w:r>
      <w:r w:rsidR="00175E22" w:rsidRPr="00175E22">
        <w:rPr>
          <w:rFonts w:ascii="Times New Roman" w:hAnsi="Times New Roman"/>
        </w:rPr>
        <w:t>Yeast 25S and 18 S rRNAs will be used as internal size standards for this experiment.</w:t>
      </w:r>
      <w:r w:rsidR="00175E22">
        <w:rPr>
          <w:rFonts w:ascii="Times New Roman" w:hAnsi="Times New Roman"/>
          <w:b/>
        </w:rPr>
        <w:t xml:space="preserve">  </w:t>
      </w:r>
      <w:r w:rsidRPr="00B23B33">
        <w:rPr>
          <w:rFonts w:ascii="Times New Roman" w:hAnsi="Times New Roman"/>
        </w:rPr>
        <w:t>The yeast 25S rRNA band is 3700 nucleotides (nts) in length, the 18S rRNA is 1700 nts.</w:t>
      </w:r>
    </w:p>
    <w:p w:rsidR="00D7782B" w:rsidRPr="00ED6507" w:rsidRDefault="00D7782B">
      <w:pPr>
        <w:spacing w:line="288" w:lineRule="exact"/>
        <w:rPr>
          <w:rFonts w:ascii="Times New Roman" w:hAnsi="Times New Roman"/>
        </w:rPr>
      </w:pPr>
    </w:p>
    <w:p w:rsidR="00527BB6" w:rsidRPr="00527BB6" w:rsidRDefault="00527BB6" w:rsidP="00527BB6">
      <w:pPr>
        <w:rPr>
          <w:rFonts w:ascii="Times New Roman" w:hAnsi="Times New Roman"/>
          <w:b/>
          <w:szCs w:val="24"/>
        </w:rPr>
      </w:pPr>
      <w:r w:rsidRPr="00527BB6">
        <w:rPr>
          <w:rFonts w:ascii="Times New Roman" w:hAnsi="Times New Roman"/>
          <w:b/>
          <w:szCs w:val="24"/>
        </w:rPr>
        <w:t xml:space="preserve">1% </w:t>
      </w:r>
      <w:r w:rsidR="00D82965">
        <w:rPr>
          <w:rFonts w:ascii="Times New Roman" w:hAnsi="Times New Roman"/>
          <w:b/>
          <w:szCs w:val="24"/>
        </w:rPr>
        <w:t xml:space="preserve">Agarose </w:t>
      </w:r>
      <w:r w:rsidR="003C4627">
        <w:rPr>
          <w:rFonts w:ascii="Times New Roman" w:hAnsi="Times New Roman"/>
          <w:b/>
          <w:szCs w:val="24"/>
        </w:rPr>
        <w:t xml:space="preserve">Formaldehyde </w:t>
      </w:r>
      <w:r w:rsidRPr="00527BB6">
        <w:rPr>
          <w:rFonts w:ascii="Times New Roman" w:hAnsi="Times New Roman"/>
          <w:b/>
          <w:szCs w:val="24"/>
        </w:rPr>
        <w:t>Gel</w:t>
      </w:r>
      <w:r w:rsidR="00C037FC">
        <w:rPr>
          <w:rFonts w:ascii="Times New Roman" w:hAnsi="Times New Roman"/>
          <w:b/>
          <w:szCs w:val="24"/>
        </w:rPr>
        <w:t xml:space="preserve"> Preparation (</w:t>
      </w:r>
      <w:r w:rsidR="00913BE2">
        <w:rPr>
          <w:rFonts w:ascii="Times New Roman" w:hAnsi="Times New Roman"/>
          <w:b/>
          <w:szCs w:val="24"/>
        </w:rPr>
        <w:t>prepared in advance – but it’s easy to do</w:t>
      </w:r>
      <w:r w:rsidR="00C037FC">
        <w:rPr>
          <w:rFonts w:ascii="Times New Roman" w:hAnsi="Times New Roman"/>
          <w:b/>
          <w:szCs w:val="24"/>
        </w:rPr>
        <w:t>)</w:t>
      </w:r>
    </w:p>
    <w:p w:rsidR="00527BB6" w:rsidRPr="00527BB6" w:rsidRDefault="00527BB6" w:rsidP="00527BB6">
      <w:pPr>
        <w:rPr>
          <w:rFonts w:ascii="Times New Roman" w:hAnsi="Times New Roman"/>
          <w:szCs w:val="24"/>
        </w:rPr>
      </w:pPr>
      <w:r w:rsidRPr="00527BB6">
        <w:rPr>
          <w:rFonts w:ascii="Times New Roman" w:hAnsi="Times New Roman"/>
          <w:szCs w:val="24"/>
        </w:rPr>
        <w:t>-</w:t>
      </w:r>
      <w:r w:rsidRPr="00527BB6">
        <w:rPr>
          <w:rFonts w:ascii="Times New Roman" w:hAnsi="Times New Roman"/>
          <w:szCs w:val="24"/>
        </w:rPr>
        <w:tab/>
        <w:t>Mix 1 gram of agarose with 62.1 ml of sterile water.  Microwave to dissolve the agarose.  Bring it (just to) boil 3 times, then place on the gyratory shaker for 10 minutes.  Cool to ~ 60C (at this temperature the flask bottom is hot but can be held without burning your hand).</w:t>
      </w:r>
    </w:p>
    <w:p w:rsidR="00527BB6" w:rsidRPr="00527BB6" w:rsidRDefault="00527BB6" w:rsidP="00527BB6">
      <w:pPr>
        <w:rPr>
          <w:rFonts w:ascii="Times New Roman" w:hAnsi="Times New Roman"/>
          <w:b/>
          <w:szCs w:val="24"/>
        </w:rPr>
      </w:pPr>
      <w:r w:rsidRPr="00527BB6">
        <w:rPr>
          <w:rFonts w:ascii="Times New Roman" w:hAnsi="Times New Roman"/>
          <w:szCs w:val="24"/>
        </w:rPr>
        <w:t>-</w:t>
      </w:r>
      <w:r w:rsidRPr="00527BB6">
        <w:rPr>
          <w:rFonts w:ascii="Times New Roman" w:hAnsi="Times New Roman"/>
          <w:szCs w:val="24"/>
        </w:rPr>
        <w:tab/>
        <w:t>Add 20 ml* of 5X MOPS buffer (0.1 M MOPS, 40 mM sodium acetate, 5 mM EDTA, pH 7.0).</w:t>
      </w:r>
      <w:r w:rsidR="00991EA6">
        <w:rPr>
          <w:rFonts w:ascii="Times New Roman" w:hAnsi="Times New Roman"/>
          <w:szCs w:val="24"/>
        </w:rPr>
        <w:t xml:space="preserve">  </w:t>
      </w:r>
      <w:r w:rsidRPr="00527BB6">
        <w:rPr>
          <w:rFonts w:ascii="Times New Roman" w:hAnsi="Times New Roman"/>
          <w:szCs w:val="24"/>
        </w:rPr>
        <w:t xml:space="preserve">Dissolve 20.6 </w:t>
      </w:r>
      <w:r w:rsidR="00FB2BD9">
        <w:rPr>
          <w:rFonts w:ascii="Times New Roman" w:hAnsi="Times New Roman"/>
          <w:szCs w:val="24"/>
        </w:rPr>
        <w:t>g</w:t>
      </w:r>
      <w:r w:rsidRPr="00527BB6">
        <w:rPr>
          <w:rFonts w:ascii="Times New Roman" w:hAnsi="Times New Roman"/>
          <w:szCs w:val="24"/>
        </w:rPr>
        <w:t xml:space="preserve"> of 3-(N-morpholino)propanesulfonic acid (MOPS) in 800 ml of water, add 10 ml of 0.5M EDTA (pH 8.0) and sodium acetate to 40 mM.  Adjust pH to 7.0, increase water to 1L, filter sterilize and store in the dark at 4C.</w:t>
      </w:r>
    </w:p>
    <w:p w:rsidR="00527BB6" w:rsidRPr="00134402" w:rsidRDefault="00527BB6" w:rsidP="00527BB6">
      <w:pPr>
        <w:rPr>
          <w:rFonts w:ascii="Times New Roman" w:hAnsi="Times New Roman"/>
          <w:szCs w:val="24"/>
        </w:rPr>
      </w:pPr>
      <w:r w:rsidRPr="00527BB6">
        <w:rPr>
          <w:rFonts w:ascii="Times New Roman" w:hAnsi="Times New Roman"/>
          <w:szCs w:val="24"/>
        </w:rPr>
        <w:lastRenderedPageBreak/>
        <w:t>-</w:t>
      </w:r>
      <w:r w:rsidRPr="00527BB6">
        <w:rPr>
          <w:rFonts w:ascii="Times New Roman" w:hAnsi="Times New Roman"/>
          <w:szCs w:val="24"/>
        </w:rPr>
        <w:tab/>
        <w:t xml:space="preserve">Add 17.9 ml of high quality (Fluka Biochem.) formaldehyde, swirl to mix and pour into the gel mold </w:t>
      </w:r>
      <w:r w:rsidRPr="00913BE2">
        <w:rPr>
          <w:rFonts w:ascii="Times New Roman" w:hAnsi="Times New Roman"/>
          <w:szCs w:val="24"/>
          <w:u w:val="single"/>
        </w:rPr>
        <w:t>in the hood</w:t>
      </w:r>
      <w:r w:rsidR="00913BE2">
        <w:rPr>
          <w:rFonts w:ascii="Times New Roman" w:hAnsi="Times New Roman"/>
          <w:szCs w:val="24"/>
          <w:u w:val="single"/>
        </w:rPr>
        <w:t xml:space="preserve"> (important since formaldehyde is toxic)</w:t>
      </w:r>
      <w:r w:rsidRPr="00527BB6">
        <w:rPr>
          <w:rFonts w:ascii="Times New Roman" w:hAnsi="Times New Roman"/>
          <w:szCs w:val="24"/>
        </w:rPr>
        <w:t>.</w:t>
      </w:r>
      <w:r w:rsidR="00991EA6">
        <w:rPr>
          <w:rFonts w:ascii="Times New Roman" w:hAnsi="Times New Roman"/>
          <w:szCs w:val="24"/>
        </w:rPr>
        <w:t xml:space="preserve">  </w:t>
      </w:r>
      <w:r w:rsidRPr="00527BB6">
        <w:rPr>
          <w:rFonts w:ascii="Times New Roman" w:hAnsi="Times New Roman"/>
          <w:szCs w:val="24"/>
        </w:rPr>
        <w:t>It helps to have the MOPS and Formaldehyde warmed to 42C before adding.  Be sure that the gel platform is level before pouring the gel  (</w:t>
      </w:r>
      <w:r w:rsidRPr="00527BB6">
        <w:rPr>
          <w:rFonts w:ascii="Times New Roman" w:hAnsi="Times New Roman"/>
          <w:b/>
          <w:bCs/>
          <w:i/>
          <w:iCs/>
          <w:szCs w:val="24"/>
          <w:u w:val="single"/>
        </w:rPr>
        <w:t xml:space="preserve">use the </w:t>
      </w:r>
      <w:r w:rsidR="00913BE2">
        <w:rPr>
          <w:rFonts w:ascii="Times New Roman" w:hAnsi="Times New Roman"/>
          <w:b/>
          <w:bCs/>
          <w:i/>
          <w:iCs/>
          <w:szCs w:val="24"/>
          <w:u w:val="single"/>
        </w:rPr>
        <w:t>spirit</w:t>
      </w:r>
      <w:r w:rsidRPr="00527BB6">
        <w:rPr>
          <w:rFonts w:ascii="Times New Roman" w:hAnsi="Times New Roman"/>
          <w:b/>
          <w:bCs/>
          <w:i/>
          <w:iCs/>
          <w:szCs w:val="24"/>
          <w:u w:val="single"/>
        </w:rPr>
        <w:t xml:space="preserve"> level to check</w:t>
      </w:r>
      <w:r w:rsidRPr="00527BB6">
        <w:rPr>
          <w:rFonts w:ascii="Times New Roman" w:hAnsi="Times New Roman"/>
          <w:szCs w:val="24"/>
        </w:rPr>
        <w:t>).  Solidify the gel for &gt; 2 hours.</w:t>
      </w:r>
      <w:r w:rsidR="00134402">
        <w:rPr>
          <w:rFonts w:ascii="Times New Roman" w:hAnsi="Times New Roman"/>
          <w:szCs w:val="24"/>
        </w:rPr>
        <w:t xml:space="preserve"> </w:t>
      </w:r>
      <w:r w:rsidRPr="00527BB6">
        <w:rPr>
          <w:rFonts w:ascii="Times New Roman" w:hAnsi="Times New Roman"/>
          <w:szCs w:val="24"/>
        </w:rPr>
        <w:t>Run the gel submerged in 1X MOPS buffer.</w:t>
      </w:r>
    </w:p>
    <w:p w:rsidR="00A057E9" w:rsidRDefault="00A057E9">
      <w:pPr>
        <w:spacing w:line="244" w:lineRule="exact"/>
        <w:rPr>
          <w:rFonts w:ascii="Times New Roman" w:hAnsi="Times New Roman"/>
          <w:b/>
        </w:rPr>
      </w:pPr>
    </w:p>
    <w:p w:rsidR="008B6EB1" w:rsidRDefault="008B6EB1">
      <w:pPr>
        <w:spacing w:line="244" w:lineRule="exact"/>
        <w:rPr>
          <w:rFonts w:ascii="Times New Roman" w:hAnsi="Times New Roman"/>
          <w:b/>
        </w:rPr>
      </w:pPr>
    </w:p>
    <w:p w:rsidR="008B6EB1" w:rsidRPr="00B23B33" w:rsidRDefault="008B6EB1" w:rsidP="008B6EB1">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8B6EB1" w:rsidRDefault="008B6EB1">
      <w:pPr>
        <w:spacing w:line="244" w:lineRule="exact"/>
        <w:rPr>
          <w:rFonts w:ascii="Times New Roman" w:hAnsi="Times New Roman"/>
          <w:b/>
        </w:rPr>
      </w:pPr>
    </w:p>
    <w:p w:rsidR="008A40C4" w:rsidRPr="00B23B33" w:rsidRDefault="008A40C4" w:rsidP="008A40C4">
      <w:pPr>
        <w:spacing w:line="288" w:lineRule="exact"/>
        <w:rPr>
          <w:rFonts w:ascii="Times New Roman" w:hAnsi="Times New Roman"/>
        </w:rPr>
      </w:pPr>
      <w:r w:rsidRPr="008A40C4">
        <w:rPr>
          <w:rFonts w:ascii="Times New Roman" w:hAnsi="Times New Roman"/>
          <w:b/>
          <w:highlight w:val="yellow"/>
        </w:rPr>
        <w:t>Answer in your notebook</w:t>
      </w:r>
      <w:r w:rsidR="00175E22">
        <w:rPr>
          <w:rFonts w:ascii="Times New Roman" w:hAnsi="Times New Roman"/>
        </w:rPr>
        <w:t xml:space="preserve"> Why</w:t>
      </w:r>
      <w:r w:rsidRPr="00185682">
        <w:rPr>
          <w:rFonts w:ascii="Times New Roman" w:hAnsi="Times New Roman"/>
        </w:rPr>
        <w:t xml:space="preserve"> is it important to heat your sample </w:t>
      </w:r>
      <w:r w:rsidR="00CA2EF7">
        <w:rPr>
          <w:rFonts w:ascii="Times New Roman" w:hAnsi="Times New Roman"/>
        </w:rPr>
        <w:t xml:space="preserve">to 65C </w:t>
      </w:r>
      <w:r w:rsidRPr="00185682">
        <w:rPr>
          <w:rFonts w:ascii="Times New Roman" w:hAnsi="Times New Roman"/>
        </w:rPr>
        <w:t xml:space="preserve">before loading the RNA on the gel?  </w:t>
      </w:r>
      <w:r w:rsidR="00175E22">
        <w:rPr>
          <w:rFonts w:ascii="Times New Roman" w:hAnsi="Times New Roman"/>
        </w:rPr>
        <w:t>Speculate on why you might want to</w:t>
      </w:r>
      <w:r w:rsidRPr="00185682">
        <w:rPr>
          <w:rFonts w:ascii="Times New Roman" w:hAnsi="Times New Roman"/>
        </w:rPr>
        <w:t xml:space="preserve"> “quick cool” your </w:t>
      </w:r>
      <w:r>
        <w:rPr>
          <w:rFonts w:ascii="Times New Roman" w:hAnsi="Times New Roman"/>
        </w:rPr>
        <w:t xml:space="preserve">RNA </w:t>
      </w:r>
      <w:r w:rsidRPr="00185682">
        <w:rPr>
          <w:rFonts w:ascii="Times New Roman" w:hAnsi="Times New Roman"/>
        </w:rPr>
        <w:t>sample immediately after heating it</w:t>
      </w:r>
      <w:r>
        <w:rPr>
          <w:rFonts w:ascii="Times New Roman" w:hAnsi="Times New Roman"/>
        </w:rPr>
        <w:t>?</w:t>
      </w:r>
    </w:p>
    <w:p w:rsidR="008A40C4" w:rsidRDefault="008A40C4">
      <w:pPr>
        <w:spacing w:line="244" w:lineRule="exact"/>
        <w:rPr>
          <w:rFonts w:ascii="Times New Roman" w:hAnsi="Times New Roman"/>
          <w:b/>
        </w:rPr>
      </w:pPr>
    </w:p>
    <w:p w:rsidR="005C10B8" w:rsidRDefault="005C10B8">
      <w:pPr>
        <w:spacing w:line="244" w:lineRule="exact"/>
        <w:rPr>
          <w:rFonts w:ascii="Times New Roman" w:hAnsi="Times New Roman"/>
          <w:b/>
        </w:rPr>
      </w:pPr>
      <w:r>
        <w:rPr>
          <w:rFonts w:ascii="Times New Roman" w:hAnsi="Times New Roman"/>
          <w:b/>
        </w:rPr>
        <w:t>What’s in your RNA sample buffer &amp; gel?</w:t>
      </w:r>
    </w:p>
    <w:p w:rsidR="005C10B8" w:rsidRDefault="005C10B8">
      <w:pPr>
        <w:spacing w:line="244" w:lineRule="exact"/>
        <w:rPr>
          <w:rFonts w:ascii="Times New Roman" w:hAnsi="Times New Roman"/>
          <w:b/>
        </w:rPr>
      </w:pPr>
    </w:p>
    <w:p w:rsidR="00280C06" w:rsidRDefault="00280C06">
      <w:pPr>
        <w:spacing w:line="244" w:lineRule="exact"/>
        <w:rPr>
          <w:rFonts w:ascii="Times New Roman" w:hAnsi="Times New Roman"/>
        </w:rPr>
      </w:pPr>
      <w:r>
        <w:rPr>
          <w:rFonts w:ascii="Times New Roman" w:hAnsi="Times New Roman"/>
          <w:b/>
        </w:rPr>
        <w:t xml:space="preserve">Formamide: </w:t>
      </w:r>
      <w:r w:rsidRPr="00280C06">
        <w:rPr>
          <w:rFonts w:ascii="Times New Roman" w:hAnsi="Times New Roman"/>
        </w:rPr>
        <w:t>lowers the me</w:t>
      </w:r>
      <w:r>
        <w:rPr>
          <w:rFonts w:ascii="Times New Roman" w:hAnsi="Times New Roman"/>
        </w:rPr>
        <w:t>lting temperature of intra or intermolecular base pairing by competing for hydrogen bonds with base pairs – the RNA double helical structure denatures at a lower temperature</w:t>
      </w:r>
    </w:p>
    <w:p w:rsidR="00280C06" w:rsidRDefault="00280C06">
      <w:pPr>
        <w:spacing w:line="244" w:lineRule="exact"/>
        <w:rPr>
          <w:rFonts w:ascii="Times New Roman" w:hAnsi="Times New Roman"/>
        </w:rPr>
      </w:pPr>
    </w:p>
    <w:p w:rsidR="00280C06" w:rsidRDefault="00280C06">
      <w:pPr>
        <w:spacing w:line="244" w:lineRule="exact"/>
        <w:rPr>
          <w:rFonts w:ascii="Times New Roman" w:hAnsi="Times New Roman"/>
        </w:rPr>
      </w:pPr>
      <w:r w:rsidRPr="00280C06">
        <w:rPr>
          <w:rFonts w:ascii="Times New Roman" w:hAnsi="Times New Roman"/>
          <w:b/>
        </w:rPr>
        <w:t>Formaldehyde</w:t>
      </w:r>
      <w:r>
        <w:rPr>
          <w:rFonts w:ascii="Times New Roman" w:hAnsi="Times New Roman"/>
          <w:b/>
        </w:rPr>
        <w:t xml:space="preserve">: </w:t>
      </w:r>
      <w:r>
        <w:rPr>
          <w:rFonts w:ascii="Times New Roman" w:hAnsi="Times New Roman"/>
        </w:rPr>
        <w:t>covalently modifies the RNA purine and pyrimidine bases to prevent re-annealing of denatured structures during the running of the gel.  Post –gel transfer conditions of membrane reverses this modification to allow probe to bind.</w:t>
      </w:r>
    </w:p>
    <w:p w:rsidR="00280C06" w:rsidRDefault="00280C06">
      <w:pPr>
        <w:spacing w:line="244" w:lineRule="exact"/>
        <w:rPr>
          <w:rFonts w:ascii="Times New Roman" w:hAnsi="Times New Roman"/>
        </w:rPr>
      </w:pPr>
    </w:p>
    <w:p w:rsidR="00280C06" w:rsidRDefault="00280C06">
      <w:pPr>
        <w:spacing w:line="244" w:lineRule="exact"/>
        <w:rPr>
          <w:rFonts w:ascii="Times New Roman" w:hAnsi="Times New Roman"/>
        </w:rPr>
      </w:pPr>
      <w:r w:rsidRPr="00280C06">
        <w:rPr>
          <w:rFonts w:ascii="Times New Roman" w:hAnsi="Times New Roman"/>
          <w:b/>
        </w:rPr>
        <w:t>MOPS:</w:t>
      </w:r>
      <w:r>
        <w:rPr>
          <w:rFonts w:ascii="Times New Roman" w:hAnsi="Times New Roman"/>
          <w:b/>
        </w:rPr>
        <w:t xml:space="preserve"> </w:t>
      </w:r>
      <w:r w:rsidRPr="00280C06">
        <w:rPr>
          <w:rFonts w:ascii="Times New Roman" w:hAnsi="Times New Roman"/>
        </w:rPr>
        <w:t>biological buffer that works well ~ pH 7.0</w:t>
      </w:r>
    </w:p>
    <w:p w:rsidR="00280C06" w:rsidRDefault="00280C06">
      <w:pPr>
        <w:spacing w:line="244" w:lineRule="exact"/>
        <w:rPr>
          <w:rFonts w:ascii="Times New Roman" w:hAnsi="Times New Roman"/>
        </w:rPr>
      </w:pPr>
    </w:p>
    <w:p w:rsidR="00280C06" w:rsidRDefault="00280C06">
      <w:pPr>
        <w:spacing w:line="244" w:lineRule="exact"/>
        <w:rPr>
          <w:rFonts w:ascii="Times New Roman" w:hAnsi="Times New Roman"/>
        </w:rPr>
      </w:pPr>
      <w:r w:rsidRPr="00280C06">
        <w:rPr>
          <w:rFonts w:ascii="Times New Roman" w:hAnsi="Times New Roman"/>
          <w:b/>
        </w:rPr>
        <w:t>EDTA</w:t>
      </w:r>
      <w:r>
        <w:rPr>
          <w:rFonts w:ascii="Times New Roman" w:hAnsi="Times New Roman"/>
          <w:b/>
        </w:rPr>
        <w:t xml:space="preserve">: </w:t>
      </w:r>
      <w:r>
        <w:rPr>
          <w:rFonts w:ascii="Times New Roman" w:hAnsi="Times New Roman"/>
        </w:rPr>
        <w:t>inhibits certain nucleases</w:t>
      </w:r>
    </w:p>
    <w:p w:rsidR="00280C06" w:rsidRDefault="00280C06">
      <w:pPr>
        <w:spacing w:line="244" w:lineRule="exact"/>
        <w:rPr>
          <w:rFonts w:ascii="Times New Roman" w:hAnsi="Times New Roman"/>
        </w:rPr>
      </w:pPr>
    </w:p>
    <w:p w:rsidR="00280C06" w:rsidRDefault="00280C06">
      <w:pPr>
        <w:spacing w:line="244" w:lineRule="exact"/>
        <w:rPr>
          <w:rFonts w:ascii="Times New Roman" w:hAnsi="Times New Roman"/>
        </w:rPr>
      </w:pPr>
      <w:r w:rsidRPr="00280C06">
        <w:rPr>
          <w:rFonts w:ascii="Times New Roman" w:hAnsi="Times New Roman"/>
          <w:b/>
        </w:rPr>
        <w:t>Sodium acetate</w:t>
      </w:r>
      <w:r>
        <w:rPr>
          <w:rFonts w:ascii="Times New Roman" w:hAnsi="Times New Roman"/>
          <w:b/>
        </w:rPr>
        <w:t xml:space="preserve">: </w:t>
      </w:r>
      <w:r>
        <w:rPr>
          <w:rFonts w:ascii="Times New Roman" w:hAnsi="Times New Roman"/>
        </w:rPr>
        <w:t xml:space="preserve">simple salt </w:t>
      </w:r>
      <w:r w:rsidR="005C10B8">
        <w:rPr>
          <w:rFonts w:ascii="Times New Roman" w:hAnsi="Times New Roman"/>
        </w:rPr>
        <w:t xml:space="preserve">to </w:t>
      </w:r>
      <w:r w:rsidR="00ED6507">
        <w:rPr>
          <w:rFonts w:ascii="Times New Roman" w:hAnsi="Times New Roman"/>
        </w:rPr>
        <w:t>resuspend</w:t>
      </w:r>
      <w:r w:rsidR="005C10B8">
        <w:rPr>
          <w:rFonts w:ascii="Times New Roman" w:hAnsi="Times New Roman"/>
        </w:rPr>
        <w:t xml:space="preserve"> the RNA sample and facilitate</w:t>
      </w:r>
      <w:r>
        <w:rPr>
          <w:rFonts w:ascii="Times New Roman" w:hAnsi="Times New Roman"/>
        </w:rPr>
        <w:t xml:space="preserve"> electrophoresis </w:t>
      </w:r>
    </w:p>
    <w:p w:rsidR="00280C06" w:rsidRDefault="00280C06">
      <w:pPr>
        <w:spacing w:line="244" w:lineRule="exact"/>
        <w:rPr>
          <w:rFonts w:ascii="Times New Roman" w:hAnsi="Times New Roman"/>
        </w:rPr>
      </w:pPr>
    </w:p>
    <w:p w:rsidR="00280C06" w:rsidRPr="00280C06" w:rsidRDefault="00280C06">
      <w:pPr>
        <w:spacing w:line="244" w:lineRule="exact"/>
        <w:rPr>
          <w:rFonts w:ascii="Times New Roman" w:hAnsi="Times New Roman"/>
        </w:rPr>
      </w:pPr>
      <w:r w:rsidRPr="00280C06">
        <w:rPr>
          <w:rFonts w:ascii="Times New Roman" w:hAnsi="Times New Roman"/>
          <w:b/>
        </w:rPr>
        <w:t>EtBr</w:t>
      </w:r>
      <w:r>
        <w:rPr>
          <w:rFonts w:ascii="Times New Roman" w:hAnsi="Times New Roman"/>
          <w:b/>
        </w:rPr>
        <w:t xml:space="preserve">: </w:t>
      </w:r>
      <w:r>
        <w:rPr>
          <w:rFonts w:ascii="Times New Roman" w:hAnsi="Times New Roman"/>
        </w:rPr>
        <w:t>added to loading dye to stain RNA, this tracks with the RNA during electrophoresis and transfers to the membrane allowing us to image the rRNA bands.</w:t>
      </w:r>
    </w:p>
    <w:p w:rsidR="001E7AF1" w:rsidRDefault="001E7AF1" w:rsidP="001E7AF1">
      <w:pPr>
        <w:spacing w:line="288" w:lineRule="exact"/>
        <w:rPr>
          <w:rFonts w:ascii="Times New Roman" w:hAnsi="Times New Roman"/>
          <w:b/>
          <w:i/>
          <w:szCs w:val="24"/>
        </w:rPr>
      </w:pPr>
    </w:p>
    <w:p w:rsidR="001E7AF1" w:rsidRDefault="00175E22" w:rsidP="00096B13">
      <w:pPr>
        <w:spacing w:line="288" w:lineRule="exact"/>
        <w:rPr>
          <w:rFonts w:ascii="Times New Roman" w:hAnsi="Times New Roman"/>
          <w:b/>
          <w:bCs/>
        </w:rPr>
      </w:pPr>
      <w:r>
        <w:rPr>
          <w:rFonts w:ascii="Times New Roman" w:hAnsi="Times New Roman"/>
          <w:b/>
          <w:bCs/>
        </w:rPr>
        <w:br w:type="column"/>
      </w:r>
      <w:r w:rsidR="00096B13">
        <w:rPr>
          <w:rFonts w:ascii="Times New Roman" w:hAnsi="Times New Roman"/>
          <w:b/>
          <w:bCs/>
        </w:rPr>
        <w:lastRenderedPageBreak/>
        <w:t xml:space="preserve">Lab 6 </w:t>
      </w:r>
    </w:p>
    <w:p w:rsidR="00D7782B" w:rsidRPr="00B23B33" w:rsidRDefault="00D7782B">
      <w:pPr>
        <w:spacing w:line="244" w:lineRule="exact"/>
        <w:rPr>
          <w:rFonts w:ascii="Times New Roman" w:hAnsi="Times New Roman"/>
          <w:b/>
        </w:rPr>
      </w:pPr>
      <w:r w:rsidRPr="00B23B33">
        <w:rPr>
          <w:rFonts w:ascii="Times New Roman" w:hAnsi="Times New Roman"/>
          <w:b/>
        </w:rPr>
        <w:t xml:space="preserve">Isolation of Recombinant DNA from </w:t>
      </w:r>
      <w:r w:rsidRPr="00B23B33">
        <w:rPr>
          <w:rFonts w:ascii="Times New Roman" w:hAnsi="Times New Roman"/>
          <w:b/>
          <w:i/>
        </w:rPr>
        <w:t>E. coli</w:t>
      </w:r>
      <w:r w:rsidR="00117170">
        <w:rPr>
          <w:rFonts w:ascii="Times New Roman" w:hAnsi="Times New Roman"/>
          <w:b/>
        </w:rPr>
        <w:t xml:space="preserve"> </w:t>
      </w:r>
      <w:r w:rsidR="004F749B">
        <w:rPr>
          <w:rFonts w:ascii="Times New Roman" w:hAnsi="Times New Roman"/>
          <w:b/>
        </w:rPr>
        <w:t xml:space="preserve">by </w:t>
      </w:r>
      <w:r w:rsidR="00117170">
        <w:rPr>
          <w:rFonts w:ascii="Times New Roman" w:hAnsi="Times New Roman"/>
          <w:b/>
        </w:rPr>
        <w:t>the</w:t>
      </w:r>
      <w:r w:rsidRPr="00B23B33">
        <w:rPr>
          <w:rFonts w:ascii="Times New Roman" w:hAnsi="Times New Roman"/>
          <w:b/>
        </w:rPr>
        <w:t xml:space="preserve"> Alkaline Lysis Method</w:t>
      </w:r>
    </w:p>
    <w:p w:rsidR="00D7782B" w:rsidRPr="00B23B33" w:rsidRDefault="00D7782B">
      <w:pPr>
        <w:spacing w:line="244" w:lineRule="exact"/>
        <w:ind w:firstLine="720"/>
        <w:rPr>
          <w:rFonts w:ascii="Times New Roman" w:hAnsi="Times New Roman"/>
          <w:b/>
        </w:rPr>
      </w:pPr>
      <w:r w:rsidRPr="00B23B33">
        <w:rPr>
          <w:rFonts w:ascii="Times New Roman" w:hAnsi="Times New Roman"/>
        </w:rPr>
        <w:t xml:space="preserve">This protocol allows provides a quick way to isolate plasmid DNA from </w:t>
      </w:r>
      <w:r w:rsidRPr="00B23B33">
        <w:rPr>
          <w:rFonts w:ascii="Times New Roman" w:hAnsi="Times New Roman"/>
          <w:i/>
        </w:rPr>
        <w:t>E. coli</w:t>
      </w:r>
      <w:r w:rsidRPr="00B23B33">
        <w:rPr>
          <w:rFonts w:ascii="Times New Roman" w:hAnsi="Times New Roman"/>
        </w:rPr>
        <w:t xml:space="preserve"> in sufficient quantity and quality to screen f</w:t>
      </w:r>
      <w:r w:rsidR="00762A6E">
        <w:rPr>
          <w:rFonts w:ascii="Times New Roman" w:hAnsi="Times New Roman"/>
        </w:rPr>
        <w:t xml:space="preserve">or the presence of recombinant DNA molecules </w:t>
      </w:r>
      <w:r w:rsidRPr="00B23B33">
        <w:rPr>
          <w:rFonts w:ascii="Times New Roman" w:hAnsi="Times New Roman"/>
        </w:rPr>
        <w:t>using restriction endonuclease and agarose gel electrophoresis.  It is worth noting that this preparation is a “partial purification” of the plasmid, other compounds (</w:t>
      </w:r>
      <w:r w:rsidR="00762A6E">
        <w:rPr>
          <w:rFonts w:ascii="Times New Roman" w:hAnsi="Times New Roman"/>
        </w:rPr>
        <w:t xml:space="preserve">e.g., </w:t>
      </w:r>
      <w:r w:rsidRPr="00B23B33">
        <w:rPr>
          <w:rFonts w:ascii="Times New Roman" w:hAnsi="Times New Roman"/>
        </w:rPr>
        <w:t xml:space="preserve">RNA, </w:t>
      </w:r>
      <w:r w:rsidR="00762A6E">
        <w:rPr>
          <w:rFonts w:ascii="Times New Roman" w:hAnsi="Times New Roman"/>
        </w:rPr>
        <w:t xml:space="preserve">some </w:t>
      </w:r>
      <w:r w:rsidRPr="00B23B33">
        <w:rPr>
          <w:rFonts w:ascii="Times New Roman" w:hAnsi="Times New Roman"/>
          <w:i/>
        </w:rPr>
        <w:t>E. coli</w:t>
      </w:r>
      <w:r w:rsidR="003E68BE">
        <w:rPr>
          <w:rFonts w:ascii="Times New Roman" w:hAnsi="Times New Roman"/>
        </w:rPr>
        <w:t xml:space="preserve"> DNA</w:t>
      </w:r>
      <w:r w:rsidR="00762A6E">
        <w:rPr>
          <w:rFonts w:ascii="Times New Roman" w:hAnsi="Times New Roman"/>
        </w:rPr>
        <w:t xml:space="preserve">, </w:t>
      </w:r>
      <w:r w:rsidR="00B31189">
        <w:rPr>
          <w:rFonts w:ascii="Times New Roman" w:hAnsi="Times New Roman"/>
        </w:rPr>
        <w:t>and certain</w:t>
      </w:r>
      <w:r w:rsidR="00762A6E">
        <w:rPr>
          <w:rFonts w:ascii="Times New Roman" w:hAnsi="Times New Roman"/>
        </w:rPr>
        <w:t xml:space="preserve"> cellular metabolites</w:t>
      </w:r>
      <w:r w:rsidRPr="00B23B33">
        <w:rPr>
          <w:rFonts w:ascii="Times New Roman" w:hAnsi="Times New Roman"/>
        </w:rPr>
        <w:t>) co-purify and may inhibit certain laboratory procedures (e.g., DNA sequencing reactions, cell transformation).</w:t>
      </w:r>
    </w:p>
    <w:p w:rsidR="00D7782B" w:rsidRPr="00B23B33" w:rsidRDefault="00D7782B">
      <w:pPr>
        <w:spacing w:line="244" w:lineRule="exact"/>
        <w:rPr>
          <w:rFonts w:ascii="Times New Roman" w:hAnsi="Times New Roman"/>
        </w:rPr>
      </w:pPr>
    </w:p>
    <w:p w:rsidR="00D7782B" w:rsidRPr="00B23B33" w:rsidRDefault="00D7782B">
      <w:pPr>
        <w:spacing w:line="244" w:lineRule="exact"/>
        <w:rPr>
          <w:rFonts w:ascii="Times New Roman" w:hAnsi="Times New Roman"/>
        </w:rPr>
      </w:pPr>
      <w:r w:rsidRPr="00B23B33">
        <w:rPr>
          <w:rFonts w:ascii="Times New Roman" w:hAnsi="Times New Roman"/>
        </w:rPr>
        <w:t xml:space="preserve">1.  Collect cells by brief (1 minute) centrifugation of 1.5 ml of a saturated liquid culture (in </w:t>
      </w:r>
      <w:r w:rsidR="00192158">
        <w:rPr>
          <w:rFonts w:ascii="Times New Roman" w:hAnsi="Times New Roman"/>
        </w:rPr>
        <w:t>LB</w:t>
      </w:r>
      <w:r w:rsidRPr="00B23B33">
        <w:rPr>
          <w:rFonts w:ascii="Times New Roman" w:hAnsi="Times New Roman"/>
        </w:rPr>
        <w:t xml:space="preserve">/amp) of bacteria.  </w:t>
      </w:r>
      <w:r w:rsidRPr="00B23B33">
        <w:rPr>
          <w:rFonts w:ascii="Times New Roman" w:hAnsi="Times New Roman"/>
          <w:b/>
        </w:rPr>
        <w:t>Note:</w:t>
      </w:r>
      <w:r w:rsidRPr="00B23B33">
        <w:rPr>
          <w:rFonts w:ascii="Times New Roman" w:hAnsi="Times New Roman"/>
        </w:rPr>
        <w:t xml:space="preserve"> use the setting of “12" on the microfuge.  Lon</w:t>
      </w:r>
      <w:r w:rsidR="00DE0807">
        <w:rPr>
          <w:rFonts w:ascii="Times New Roman" w:hAnsi="Times New Roman"/>
        </w:rPr>
        <w:t>g</w:t>
      </w:r>
      <w:r w:rsidRPr="00B23B33">
        <w:rPr>
          <w:rFonts w:ascii="Times New Roman" w:hAnsi="Times New Roman"/>
        </w:rPr>
        <w:t xml:space="preserve">er spin times or greater speeds will make the pellet difficult to resuspend.  </w:t>
      </w:r>
      <w:r w:rsidR="00054EB2">
        <w:rPr>
          <w:rFonts w:ascii="Times New Roman" w:hAnsi="Times New Roman"/>
        </w:rPr>
        <w:t>Mix</w:t>
      </w:r>
      <w:r w:rsidRPr="00B23B33">
        <w:rPr>
          <w:rFonts w:ascii="Times New Roman" w:hAnsi="Times New Roman"/>
        </w:rPr>
        <w:t xml:space="preserve"> the pellet by vigorous vortexing in 100 </w:t>
      </w:r>
      <w:r w:rsidR="00054EB2" w:rsidRPr="00B23B33">
        <w:rPr>
          <w:rFonts w:ascii="Times New Roman" w:hAnsi="Times New Roman"/>
        </w:rPr>
        <w:t xml:space="preserve">µl </w:t>
      </w:r>
      <w:r w:rsidRPr="00B23B33">
        <w:rPr>
          <w:rFonts w:ascii="Times New Roman" w:hAnsi="Times New Roman"/>
        </w:rPr>
        <w:t xml:space="preserve">of solution one </w:t>
      </w:r>
      <w:r w:rsidRPr="00C064EF">
        <w:rPr>
          <w:rFonts w:ascii="Times New Roman" w:hAnsi="Times New Roman"/>
          <w:highlight w:val="yellow"/>
        </w:rPr>
        <w:t>(50 mM glucose, 10 mM EDTA, 25 mM Tris-HCl, pH 8.0</w:t>
      </w:r>
      <w:r w:rsidRPr="00B23B33">
        <w:rPr>
          <w:rFonts w:ascii="Times New Roman" w:hAnsi="Times New Roman"/>
        </w:rPr>
        <w:t>).</w:t>
      </w:r>
      <w:r w:rsidR="00991EA6">
        <w:rPr>
          <w:rFonts w:ascii="Times New Roman" w:hAnsi="Times New Roman"/>
          <w:b/>
        </w:rPr>
        <w:t xml:space="preserve"> </w:t>
      </w:r>
      <w:r w:rsidR="0048158A">
        <w:rPr>
          <w:rFonts w:ascii="Times New Roman" w:hAnsi="Times New Roman"/>
          <w:b/>
        </w:rPr>
        <w:t xml:space="preserve">This </w:t>
      </w:r>
      <w:r w:rsidR="00762A6E">
        <w:rPr>
          <w:rFonts w:ascii="Times New Roman" w:hAnsi="Times New Roman"/>
          <w:b/>
        </w:rPr>
        <w:t xml:space="preserve">step </w:t>
      </w:r>
      <w:r w:rsidR="00D1095B">
        <w:rPr>
          <w:rFonts w:ascii="Times New Roman" w:hAnsi="Times New Roman"/>
          <w:b/>
        </w:rPr>
        <w:t xml:space="preserve">suspends the </w:t>
      </w:r>
      <w:r w:rsidR="00D1095B" w:rsidRPr="00D1095B">
        <w:rPr>
          <w:rFonts w:ascii="Times New Roman" w:hAnsi="Times New Roman"/>
          <w:b/>
          <w:i/>
        </w:rPr>
        <w:t>E. coli</w:t>
      </w:r>
      <w:r w:rsidR="00D1095B">
        <w:rPr>
          <w:rFonts w:ascii="Times New Roman" w:hAnsi="Times New Roman"/>
          <w:b/>
        </w:rPr>
        <w:t xml:space="preserve"> cells</w:t>
      </w:r>
      <w:r w:rsidR="0048158A">
        <w:rPr>
          <w:rFonts w:ascii="Times New Roman" w:hAnsi="Times New Roman"/>
          <w:b/>
        </w:rPr>
        <w:t xml:space="preserve"> in an osmotically stabilized buffered solution where EDTA helps inhibit divalent cation-dependent nucleases.  </w:t>
      </w:r>
      <w:r w:rsidR="00991EA6">
        <w:rPr>
          <w:rFonts w:ascii="Times New Roman" w:hAnsi="Times New Roman"/>
          <w:b/>
        </w:rPr>
        <w:t xml:space="preserve"> </w:t>
      </w:r>
      <w:r w:rsidRPr="00B23B33">
        <w:rPr>
          <w:rFonts w:ascii="Times New Roman" w:hAnsi="Times New Roman"/>
        </w:rPr>
        <w:t>The pellet</w:t>
      </w:r>
      <w:r w:rsidR="00FB0D1D">
        <w:rPr>
          <w:rFonts w:ascii="Times New Roman" w:hAnsi="Times New Roman"/>
        </w:rPr>
        <w:t>s</w:t>
      </w:r>
      <w:r w:rsidRPr="00B23B33">
        <w:rPr>
          <w:rFonts w:ascii="Times New Roman" w:hAnsi="Times New Roman"/>
        </w:rPr>
        <w:t xml:space="preserve"> must be dissolved completely.  Hold the tube up to the light and roll the liquid around to determine if any “</w:t>
      </w:r>
      <w:r w:rsidR="00747D3A">
        <w:rPr>
          <w:rFonts w:ascii="Times New Roman" w:hAnsi="Times New Roman"/>
        </w:rPr>
        <w:t>cl</w:t>
      </w:r>
      <w:r w:rsidR="00054EB2">
        <w:rPr>
          <w:rFonts w:ascii="Times New Roman" w:hAnsi="Times New Roman"/>
        </w:rPr>
        <w:t>umps</w:t>
      </w:r>
      <w:r w:rsidRPr="00B23B33">
        <w:rPr>
          <w:rFonts w:ascii="Times New Roman" w:hAnsi="Times New Roman"/>
        </w:rPr>
        <w:t>”</w:t>
      </w:r>
      <w:r w:rsidR="00054EB2">
        <w:rPr>
          <w:rFonts w:ascii="Times New Roman" w:hAnsi="Times New Roman"/>
        </w:rPr>
        <w:t xml:space="preserve"> </w:t>
      </w:r>
      <w:r w:rsidRPr="00B23B33">
        <w:rPr>
          <w:rFonts w:ascii="Times New Roman" w:hAnsi="Times New Roman"/>
        </w:rPr>
        <w:t>of cells are present.  If need be</w:t>
      </w:r>
      <w:r w:rsidR="00054EB2">
        <w:rPr>
          <w:rFonts w:ascii="Times New Roman" w:hAnsi="Times New Roman"/>
        </w:rPr>
        <w:t>,</w:t>
      </w:r>
      <w:r w:rsidRPr="00B23B33">
        <w:rPr>
          <w:rFonts w:ascii="Times New Roman" w:hAnsi="Times New Roman"/>
        </w:rPr>
        <w:t xml:space="preserve"> use a P-200 tip to disrupt the clumps.</w:t>
      </w:r>
    </w:p>
    <w:p w:rsidR="00D7782B" w:rsidRPr="00B23B33" w:rsidRDefault="00D7782B">
      <w:pPr>
        <w:spacing w:line="244" w:lineRule="exact"/>
        <w:rPr>
          <w:rFonts w:ascii="Times New Roman" w:hAnsi="Times New Roman"/>
        </w:rPr>
      </w:pPr>
    </w:p>
    <w:p w:rsidR="00D7782B" w:rsidRPr="00B23B33" w:rsidRDefault="00192158">
      <w:pPr>
        <w:spacing w:line="244" w:lineRule="exact"/>
        <w:rPr>
          <w:rFonts w:ascii="Times New Roman" w:hAnsi="Times New Roman"/>
        </w:rPr>
      </w:pPr>
      <w:r>
        <w:rPr>
          <w:rFonts w:ascii="Times New Roman" w:hAnsi="Times New Roman"/>
        </w:rPr>
        <w:t>2. Add 200</w:t>
      </w:r>
      <w:r w:rsidR="00D7782B" w:rsidRPr="00B23B33">
        <w:rPr>
          <w:rFonts w:ascii="Times New Roman" w:hAnsi="Times New Roman"/>
        </w:rPr>
        <w:t xml:space="preserve"> µl of solution two (200 mM NaOH, 1% SDS).  </w:t>
      </w:r>
      <w:r w:rsidR="0048158A" w:rsidRPr="0048158A">
        <w:rPr>
          <w:rFonts w:ascii="Times New Roman" w:hAnsi="Times New Roman"/>
          <w:b/>
        </w:rPr>
        <w:t>This high pH, strong ionic detergent lysis the cells.</w:t>
      </w:r>
      <w:r w:rsidR="0048158A">
        <w:rPr>
          <w:rFonts w:ascii="Times New Roman" w:hAnsi="Times New Roman"/>
        </w:rPr>
        <w:t xml:space="preserve">  </w:t>
      </w:r>
      <w:r w:rsidR="00D7782B" w:rsidRPr="00B23B33">
        <w:rPr>
          <w:rFonts w:ascii="Times New Roman" w:hAnsi="Times New Roman"/>
        </w:rPr>
        <w:t>Mix by rapid inversion 5 times;</w:t>
      </w:r>
      <w:r w:rsidR="00D7782B" w:rsidRPr="00B23B33">
        <w:rPr>
          <w:rFonts w:ascii="Times New Roman" w:hAnsi="Times New Roman"/>
          <w:b/>
          <w:i/>
          <w:u w:val="single"/>
        </w:rPr>
        <w:t xml:space="preserve"> do not vortex.</w:t>
      </w:r>
      <w:r w:rsidR="00D7782B" w:rsidRPr="00B23B33">
        <w:rPr>
          <w:rFonts w:ascii="Times New Roman" w:hAnsi="Times New Roman"/>
        </w:rPr>
        <w:t xml:space="preserve">  Incubate at room temperature for 3 minutes.</w:t>
      </w:r>
    </w:p>
    <w:p w:rsidR="00D7782B" w:rsidRPr="00B23B33" w:rsidRDefault="00D7782B">
      <w:pPr>
        <w:spacing w:line="244" w:lineRule="exact"/>
        <w:rPr>
          <w:rFonts w:ascii="Times New Roman" w:hAnsi="Times New Roman"/>
        </w:rPr>
      </w:pPr>
    </w:p>
    <w:p w:rsidR="00D7782B" w:rsidRPr="00B23B33" w:rsidRDefault="00D7782B">
      <w:pPr>
        <w:spacing w:line="244" w:lineRule="exact"/>
        <w:rPr>
          <w:rFonts w:ascii="Times New Roman" w:hAnsi="Times New Roman"/>
        </w:rPr>
      </w:pPr>
      <w:r w:rsidRPr="00B23B33">
        <w:rPr>
          <w:rFonts w:ascii="Times New Roman" w:hAnsi="Times New Roman"/>
        </w:rPr>
        <w:t>3. Add 150 µl of solution three (made by mixing 300 ml of 5M potassium acetate with 57.5 ml of glacial acetic acid and 142.5 ml of sterile water).</w:t>
      </w:r>
      <w:r w:rsidR="00991EA6">
        <w:rPr>
          <w:rFonts w:ascii="Times New Roman" w:hAnsi="Times New Roman"/>
        </w:rPr>
        <w:t xml:space="preserve">  </w:t>
      </w:r>
      <w:r w:rsidR="0048158A" w:rsidRPr="0048158A">
        <w:rPr>
          <w:rFonts w:ascii="Times New Roman" w:hAnsi="Times New Roman"/>
          <w:b/>
        </w:rPr>
        <w:t>This high-salt solution neutralizes the pH and causes proteins and chromosomal DNA (but not plasmid) to precipitate.</w:t>
      </w:r>
      <w:r w:rsidR="0048158A">
        <w:rPr>
          <w:rFonts w:ascii="Times New Roman" w:hAnsi="Times New Roman"/>
        </w:rPr>
        <w:t xml:space="preserve">  </w:t>
      </w:r>
      <w:r w:rsidRPr="00B23B33">
        <w:rPr>
          <w:rFonts w:ascii="Times New Roman" w:hAnsi="Times New Roman"/>
        </w:rPr>
        <w:t>Mix by rapid inversion 5 times;</w:t>
      </w:r>
      <w:r w:rsidRPr="00B23B33">
        <w:rPr>
          <w:rFonts w:ascii="Times New Roman" w:hAnsi="Times New Roman"/>
          <w:b/>
          <w:i/>
          <w:u w:val="single"/>
        </w:rPr>
        <w:t xml:space="preserve"> do not vortex.</w:t>
      </w:r>
      <w:r w:rsidR="00762A6E">
        <w:rPr>
          <w:rFonts w:ascii="Times New Roman" w:hAnsi="Times New Roman"/>
          <w:b/>
          <w:i/>
          <w:u w:val="single"/>
        </w:rPr>
        <w:t xml:space="preserve"> </w:t>
      </w:r>
      <w:r w:rsidRPr="00B23B33">
        <w:rPr>
          <w:rFonts w:ascii="Times New Roman" w:hAnsi="Times New Roman"/>
        </w:rPr>
        <w:t>Incubate on ice for 5 minutes.</w:t>
      </w:r>
    </w:p>
    <w:p w:rsidR="00D7782B" w:rsidRPr="00B23B33" w:rsidRDefault="00D7782B">
      <w:pPr>
        <w:spacing w:line="244" w:lineRule="exact"/>
        <w:rPr>
          <w:rFonts w:ascii="Times New Roman" w:hAnsi="Times New Roman"/>
        </w:rPr>
      </w:pPr>
    </w:p>
    <w:p w:rsidR="00D7782B" w:rsidRPr="00B23B33" w:rsidRDefault="00762A6E">
      <w:pPr>
        <w:spacing w:line="244" w:lineRule="exact"/>
        <w:rPr>
          <w:rFonts w:ascii="Times New Roman" w:hAnsi="Times New Roman"/>
        </w:rPr>
      </w:pPr>
      <w:r>
        <w:rPr>
          <w:rFonts w:ascii="Times New Roman" w:hAnsi="Times New Roman"/>
        </w:rPr>
        <w:t>4. Adjust the microfuge to full speed and s</w:t>
      </w:r>
      <w:r w:rsidR="00D7782B" w:rsidRPr="00B23B33">
        <w:rPr>
          <w:rFonts w:ascii="Times New Roman" w:hAnsi="Times New Roman"/>
        </w:rPr>
        <w:t>pin the tube for 5 minutes.</w:t>
      </w:r>
    </w:p>
    <w:p w:rsidR="00D7782B" w:rsidRPr="00B23B33" w:rsidRDefault="00D7782B">
      <w:pPr>
        <w:tabs>
          <w:tab w:val="center" w:pos="4680"/>
        </w:tabs>
        <w:spacing w:line="244" w:lineRule="exact"/>
        <w:rPr>
          <w:rFonts w:ascii="Times New Roman" w:hAnsi="Times New Roman"/>
        </w:rPr>
      </w:pPr>
      <w:r w:rsidRPr="00B23B33">
        <w:rPr>
          <w:rFonts w:ascii="Times New Roman" w:hAnsi="Times New Roman"/>
        </w:rPr>
        <w:tab/>
      </w:r>
    </w:p>
    <w:p w:rsidR="00D7782B" w:rsidRPr="00B23B33" w:rsidRDefault="00D7782B">
      <w:pPr>
        <w:spacing w:line="244" w:lineRule="exact"/>
        <w:rPr>
          <w:rFonts w:ascii="Times New Roman" w:hAnsi="Times New Roman"/>
        </w:rPr>
      </w:pPr>
      <w:r w:rsidRPr="00B23B33">
        <w:rPr>
          <w:rFonts w:ascii="Times New Roman" w:hAnsi="Times New Roman"/>
        </w:rPr>
        <w:t xml:space="preserve">5. Pour the supernatant (upper layer) to a fresh tube containing 300 </w:t>
      </w:r>
      <w:r w:rsidR="00B23B33">
        <w:rPr>
          <w:rFonts w:ascii="Times New Roman" w:hAnsi="Times New Roman"/>
        </w:rPr>
        <w:t xml:space="preserve">μl </w:t>
      </w:r>
      <w:r w:rsidRPr="00B23B33">
        <w:rPr>
          <w:rFonts w:ascii="Times New Roman" w:hAnsi="Times New Roman"/>
        </w:rPr>
        <w:t xml:space="preserve">of phenol/chloroform/isoamyl alcohol (PCI).  Vortex vigorously (periodically) over a 5 min. period. </w:t>
      </w:r>
    </w:p>
    <w:p w:rsidR="00D7782B" w:rsidRPr="00B23B33" w:rsidRDefault="00D7782B">
      <w:pPr>
        <w:spacing w:line="244" w:lineRule="exact"/>
        <w:rPr>
          <w:rFonts w:ascii="Times New Roman" w:hAnsi="Times New Roman"/>
        </w:rPr>
      </w:pPr>
    </w:p>
    <w:p w:rsidR="00D7782B" w:rsidRPr="00B23B33" w:rsidRDefault="00D7782B">
      <w:pPr>
        <w:spacing w:line="244" w:lineRule="exact"/>
        <w:rPr>
          <w:rFonts w:ascii="Times New Roman" w:hAnsi="Times New Roman"/>
        </w:rPr>
      </w:pPr>
      <w:r w:rsidRPr="00B23B33">
        <w:rPr>
          <w:rFonts w:ascii="Times New Roman" w:hAnsi="Times New Roman"/>
        </w:rPr>
        <w:t>6. Spin for 3 min. in the microfuge.  Transfer the upper phase (the DNA</w:t>
      </w:r>
      <w:r w:rsidRPr="00B23B33">
        <w:rPr>
          <w:rFonts w:ascii="Times New Roman" w:hAnsi="Times New Roman"/>
        </w:rPr>
        <w:noBreakHyphen/>
        <w:t xml:space="preserve">containing aqueous phase) to a fresh tube (discard the waste phenol).  </w:t>
      </w:r>
    </w:p>
    <w:p w:rsidR="00D7782B" w:rsidRPr="00B23B33" w:rsidRDefault="00D7782B">
      <w:pPr>
        <w:spacing w:line="244" w:lineRule="exact"/>
        <w:rPr>
          <w:rFonts w:ascii="Times New Roman" w:hAnsi="Times New Roman"/>
        </w:rPr>
      </w:pPr>
    </w:p>
    <w:p w:rsidR="00D7782B" w:rsidRPr="00B23B33" w:rsidRDefault="00E35246">
      <w:pPr>
        <w:spacing w:line="244" w:lineRule="exact"/>
        <w:rPr>
          <w:rFonts w:ascii="Times New Roman" w:hAnsi="Times New Roman"/>
        </w:rPr>
      </w:pPr>
      <w:r>
        <w:rPr>
          <w:rFonts w:ascii="Times New Roman" w:hAnsi="Times New Roman"/>
        </w:rPr>
        <w:t>7</w:t>
      </w:r>
      <w:r w:rsidR="00D7782B" w:rsidRPr="00B23B33">
        <w:rPr>
          <w:rFonts w:ascii="Times New Roman" w:hAnsi="Times New Roman"/>
        </w:rPr>
        <w:t>. Add 1.0 ml of 100% ethanol to your DNA.  Vortex well.  Allow the sample to remain at room temperature for 5 min.</w:t>
      </w:r>
    </w:p>
    <w:p w:rsidR="00D7782B" w:rsidRPr="00B23B33" w:rsidRDefault="00D7782B">
      <w:pPr>
        <w:spacing w:line="244" w:lineRule="exact"/>
        <w:rPr>
          <w:rFonts w:ascii="Times New Roman" w:hAnsi="Times New Roman"/>
        </w:rPr>
      </w:pPr>
    </w:p>
    <w:p w:rsidR="00D7782B" w:rsidRPr="00B23B33" w:rsidRDefault="00E35246">
      <w:pPr>
        <w:spacing w:line="244" w:lineRule="exact"/>
        <w:rPr>
          <w:rFonts w:ascii="Times New Roman" w:hAnsi="Times New Roman"/>
        </w:rPr>
      </w:pPr>
      <w:r>
        <w:rPr>
          <w:rFonts w:ascii="Times New Roman" w:hAnsi="Times New Roman"/>
        </w:rPr>
        <w:t>8</w:t>
      </w:r>
      <w:r w:rsidR="00D7782B" w:rsidRPr="00B23B33">
        <w:rPr>
          <w:rFonts w:ascii="Times New Roman" w:hAnsi="Times New Roman"/>
        </w:rPr>
        <w:t>. Spin the sample for 10 min</w:t>
      </w:r>
      <w:r w:rsidR="00D802C1">
        <w:rPr>
          <w:rFonts w:ascii="Times New Roman" w:hAnsi="Times New Roman"/>
        </w:rPr>
        <w:t xml:space="preserve"> at full speed</w:t>
      </w:r>
      <w:r w:rsidR="00D7782B" w:rsidRPr="00B23B33">
        <w:rPr>
          <w:rFonts w:ascii="Times New Roman" w:hAnsi="Times New Roman"/>
        </w:rPr>
        <w:t xml:space="preserve"> in the microfug</w:t>
      </w:r>
      <w:r w:rsidR="00D802C1">
        <w:rPr>
          <w:rFonts w:ascii="Times New Roman" w:hAnsi="Times New Roman"/>
        </w:rPr>
        <w:t>e</w:t>
      </w:r>
      <w:r w:rsidR="00D7782B" w:rsidRPr="00B23B33">
        <w:rPr>
          <w:rFonts w:ascii="Times New Roman" w:hAnsi="Times New Roman"/>
        </w:rPr>
        <w:t xml:space="preserve">.  </w:t>
      </w:r>
      <w:r w:rsidR="00D7782B" w:rsidRPr="00D802C1">
        <w:rPr>
          <w:rFonts w:ascii="Times New Roman" w:hAnsi="Times New Roman"/>
          <w:u w:val="single"/>
        </w:rPr>
        <w:t>Carefully</w:t>
      </w:r>
      <w:r w:rsidR="00D7782B" w:rsidRPr="00B23B33">
        <w:rPr>
          <w:rFonts w:ascii="Times New Roman" w:hAnsi="Times New Roman"/>
        </w:rPr>
        <w:t xml:space="preserve"> </w:t>
      </w:r>
      <w:r w:rsidR="00D802C1">
        <w:rPr>
          <w:rFonts w:ascii="Times New Roman" w:hAnsi="Times New Roman"/>
        </w:rPr>
        <w:t xml:space="preserve">remove and </w:t>
      </w:r>
      <w:r w:rsidR="00D7782B" w:rsidRPr="00B23B33">
        <w:rPr>
          <w:rFonts w:ascii="Times New Roman" w:hAnsi="Times New Roman"/>
        </w:rPr>
        <w:t xml:space="preserve">discard the </w:t>
      </w:r>
      <w:r w:rsidR="00D802C1" w:rsidRPr="00B23B33">
        <w:rPr>
          <w:rFonts w:ascii="Times New Roman" w:hAnsi="Times New Roman"/>
        </w:rPr>
        <w:t>sup</w:t>
      </w:r>
      <w:r w:rsidR="00D802C1">
        <w:rPr>
          <w:rFonts w:ascii="Times New Roman" w:hAnsi="Times New Roman"/>
        </w:rPr>
        <w:t>ernatant</w:t>
      </w:r>
      <w:r w:rsidR="00D7782B" w:rsidRPr="00B23B33">
        <w:rPr>
          <w:rFonts w:ascii="Times New Roman" w:hAnsi="Times New Roman"/>
        </w:rPr>
        <w:t xml:space="preserve"> by aspirating off the ethanol with a sterile Pasteur pipette.  </w:t>
      </w:r>
    </w:p>
    <w:p w:rsidR="00D7782B" w:rsidRPr="00B23B33" w:rsidRDefault="00D7782B">
      <w:pPr>
        <w:spacing w:line="244" w:lineRule="exact"/>
        <w:rPr>
          <w:rFonts w:ascii="Times New Roman" w:hAnsi="Times New Roman"/>
        </w:rPr>
      </w:pPr>
    </w:p>
    <w:p w:rsidR="00D7782B" w:rsidRDefault="00E35246">
      <w:pPr>
        <w:spacing w:line="244" w:lineRule="exact"/>
        <w:rPr>
          <w:rFonts w:ascii="Times New Roman" w:hAnsi="Times New Roman"/>
        </w:rPr>
      </w:pPr>
      <w:r>
        <w:rPr>
          <w:rFonts w:ascii="Times New Roman" w:hAnsi="Times New Roman"/>
        </w:rPr>
        <w:t>9</w:t>
      </w:r>
      <w:r w:rsidR="00D7782B" w:rsidRPr="00B23B33">
        <w:rPr>
          <w:rFonts w:ascii="Times New Roman" w:hAnsi="Times New Roman"/>
        </w:rPr>
        <w:t>. Add 1</w:t>
      </w:r>
      <w:r w:rsidR="00436F5B">
        <w:rPr>
          <w:rFonts w:ascii="Times New Roman" w:hAnsi="Times New Roman"/>
        </w:rPr>
        <w:t xml:space="preserve">.5 </w:t>
      </w:r>
      <w:r w:rsidR="00D7782B" w:rsidRPr="00B23B33">
        <w:rPr>
          <w:rFonts w:ascii="Times New Roman" w:hAnsi="Times New Roman"/>
        </w:rPr>
        <w:t xml:space="preserve"> ml of 80% ethan</w:t>
      </w:r>
      <w:r w:rsidR="00BF647D">
        <w:rPr>
          <w:rFonts w:ascii="Times New Roman" w:hAnsi="Times New Roman"/>
        </w:rPr>
        <w:t>ol</w:t>
      </w:r>
      <w:r w:rsidR="00D802C1">
        <w:rPr>
          <w:rFonts w:ascii="Times New Roman" w:hAnsi="Times New Roman"/>
        </w:rPr>
        <w:t xml:space="preserve"> to the DNA pellet</w:t>
      </w:r>
      <w:r w:rsidR="00BF647D">
        <w:rPr>
          <w:rFonts w:ascii="Times New Roman" w:hAnsi="Times New Roman"/>
        </w:rPr>
        <w:t>, mix and spin as before for 3</w:t>
      </w:r>
      <w:r w:rsidR="00D7782B" w:rsidRPr="00B23B33">
        <w:rPr>
          <w:rFonts w:ascii="Times New Roman" w:hAnsi="Times New Roman"/>
        </w:rPr>
        <w:t xml:space="preserve"> minutes.  </w:t>
      </w:r>
    </w:p>
    <w:p w:rsidR="00436F5B" w:rsidRPr="00B23B33" w:rsidRDefault="00436F5B">
      <w:pPr>
        <w:spacing w:line="244" w:lineRule="exact"/>
        <w:rPr>
          <w:rFonts w:ascii="Times New Roman" w:hAnsi="Times New Roman"/>
        </w:rPr>
      </w:pPr>
    </w:p>
    <w:p w:rsidR="00D7782B" w:rsidRPr="00D802C1" w:rsidRDefault="00E35246">
      <w:pPr>
        <w:spacing w:line="244" w:lineRule="exact"/>
        <w:rPr>
          <w:rFonts w:ascii="Times New Roman" w:hAnsi="Times New Roman"/>
          <w:b/>
          <w:u w:val="single"/>
        </w:rPr>
      </w:pPr>
      <w:r>
        <w:rPr>
          <w:rFonts w:ascii="Times New Roman" w:hAnsi="Times New Roman"/>
        </w:rPr>
        <w:t>10</w:t>
      </w:r>
      <w:r w:rsidR="00D7782B" w:rsidRPr="00B23B33">
        <w:rPr>
          <w:rFonts w:ascii="Times New Roman" w:hAnsi="Times New Roman"/>
        </w:rPr>
        <w:t xml:space="preserve">. </w:t>
      </w:r>
      <w:r w:rsidR="00CA0A54">
        <w:rPr>
          <w:rFonts w:ascii="Times New Roman" w:hAnsi="Times New Roman"/>
        </w:rPr>
        <w:t>Remove the 80% wash and d</w:t>
      </w:r>
      <w:r w:rsidR="00D7782B" w:rsidRPr="00B23B33">
        <w:rPr>
          <w:rFonts w:ascii="Times New Roman" w:hAnsi="Times New Roman"/>
        </w:rPr>
        <w:t xml:space="preserve">ry the samples under vacuum </w:t>
      </w:r>
      <w:r w:rsidR="00D7782B" w:rsidRPr="00B23B33">
        <w:rPr>
          <w:rFonts w:ascii="Times New Roman" w:hAnsi="Times New Roman"/>
        </w:rPr>
        <w:noBreakHyphen/>
        <w:t xml:space="preserve"> </w:t>
      </w:r>
      <w:r w:rsidR="00D7782B" w:rsidRPr="00D802C1">
        <w:rPr>
          <w:rFonts w:ascii="Times New Roman" w:hAnsi="Times New Roman"/>
          <w:b/>
          <w:u w:val="single"/>
        </w:rPr>
        <w:t xml:space="preserve">be sure that your tubes are well labeled.  </w:t>
      </w:r>
    </w:p>
    <w:p w:rsidR="00FB0D1D" w:rsidRDefault="00FB0D1D">
      <w:pPr>
        <w:spacing w:line="244" w:lineRule="exact"/>
        <w:rPr>
          <w:rFonts w:ascii="Times New Roman" w:hAnsi="Times New Roman"/>
        </w:rPr>
      </w:pPr>
    </w:p>
    <w:p w:rsidR="00134402" w:rsidRDefault="00D7782B" w:rsidP="00134402">
      <w:pPr>
        <w:spacing w:line="244" w:lineRule="exact"/>
        <w:rPr>
          <w:rFonts w:ascii="Times New Roman" w:hAnsi="Times New Roman"/>
        </w:rPr>
      </w:pPr>
      <w:r w:rsidRPr="00B23B33">
        <w:rPr>
          <w:rFonts w:ascii="Times New Roman" w:hAnsi="Times New Roman"/>
        </w:rPr>
        <w:t xml:space="preserve">12. Resuspend your DNA pellet in 30 </w:t>
      </w:r>
      <w:r w:rsidR="00B23B33">
        <w:rPr>
          <w:rFonts w:ascii="Times New Roman" w:hAnsi="Times New Roman"/>
        </w:rPr>
        <w:t xml:space="preserve">μl </w:t>
      </w:r>
      <w:r w:rsidRPr="00B23B33">
        <w:rPr>
          <w:rFonts w:ascii="Times New Roman" w:hAnsi="Times New Roman"/>
        </w:rPr>
        <w:t xml:space="preserve">of TE made 20 </w:t>
      </w:r>
      <w:r w:rsidR="00CA0A54">
        <w:rPr>
          <w:rFonts w:ascii="Times New Roman" w:hAnsi="Times New Roman"/>
        </w:rPr>
        <w:t>μ</w:t>
      </w:r>
      <w:r w:rsidRPr="00B23B33">
        <w:rPr>
          <w:rFonts w:ascii="Times New Roman" w:hAnsi="Times New Roman"/>
        </w:rPr>
        <w:t xml:space="preserve">g/ml with </w:t>
      </w:r>
      <w:r w:rsidR="00D802C1">
        <w:rPr>
          <w:rFonts w:ascii="Times New Roman" w:hAnsi="Times New Roman"/>
        </w:rPr>
        <w:t xml:space="preserve">DNase-free </w:t>
      </w:r>
      <w:r w:rsidRPr="00B23B33">
        <w:rPr>
          <w:rFonts w:ascii="Times New Roman" w:hAnsi="Times New Roman"/>
        </w:rPr>
        <w:t>RNase A.  Vortex well to mix, spin briefly to collect your pellets.  Incubate for 5 min. at room temperature (23C).</w:t>
      </w:r>
      <w:r w:rsidR="00991EA6">
        <w:rPr>
          <w:rFonts w:ascii="Times New Roman" w:hAnsi="Times New Roman"/>
        </w:rPr>
        <w:t xml:space="preserve">  </w:t>
      </w:r>
    </w:p>
    <w:p w:rsidR="00E35246" w:rsidRPr="00436F5B" w:rsidRDefault="00E35246" w:rsidP="00134402">
      <w:pPr>
        <w:spacing w:line="244" w:lineRule="exact"/>
        <w:rPr>
          <w:rFonts w:ascii="Times New Roman" w:hAnsi="Times New Roman"/>
          <w:szCs w:val="24"/>
        </w:rPr>
      </w:pPr>
    </w:p>
    <w:p w:rsidR="00134402" w:rsidRPr="00436F5B" w:rsidRDefault="00E35246" w:rsidP="00E35246">
      <w:pPr>
        <w:rPr>
          <w:rFonts w:ascii="Times New Roman" w:hAnsi="Times New Roman"/>
          <w:b/>
          <w:szCs w:val="24"/>
        </w:rPr>
      </w:pPr>
      <w:r w:rsidRPr="00436F5B">
        <w:rPr>
          <w:rFonts w:ascii="Times New Roman" w:hAnsi="Times New Roman"/>
          <w:b/>
          <w:szCs w:val="24"/>
        </w:rPr>
        <w:t xml:space="preserve">. </w:t>
      </w:r>
    </w:p>
    <w:p w:rsidR="00E35246" w:rsidRDefault="00E35246" w:rsidP="00E35246">
      <w:pPr>
        <w:rPr>
          <w:rFonts w:ascii="Times New Roman" w:hAnsi="Times New Roman"/>
          <w:b/>
        </w:rPr>
      </w:pPr>
    </w:p>
    <w:p w:rsidR="00A84BED" w:rsidRDefault="00134402" w:rsidP="00134402">
      <w:pPr>
        <w:spacing w:line="244" w:lineRule="exact"/>
        <w:rPr>
          <w:rFonts w:ascii="Times New Roman" w:hAnsi="Times New Roman"/>
        </w:rPr>
      </w:pPr>
      <w:r w:rsidRPr="00A84BED">
        <w:rPr>
          <w:rFonts w:ascii="Times New Roman" w:hAnsi="Times New Roman"/>
        </w:rPr>
        <w:t xml:space="preserve">13. </w:t>
      </w:r>
      <w:r w:rsidR="00185682" w:rsidRPr="00A84BED">
        <w:rPr>
          <w:rFonts w:ascii="Times New Roman" w:hAnsi="Times New Roman"/>
        </w:rPr>
        <w:t xml:space="preserve">Run </w:t>
      </w:r>
      <w:r w:rsidR="00E079F8" w:rsidRPr="00A84BED">
        <w:rPr>
          <w:rFonts w:ascii="Times New Roman" w:hAnsi="Times New Roman"/>
        </w:rPr>
        <w:t xml:space="preserve">the </w:t>
      </w:r>
      <w:r w:rsidR="00436F5B">
        <w:rPr>
          <w:rFonts w:ascii="Times New Roman" w:hAnsi="Times New Roman"/>
        </w:rPr>
        <w:t>2</w:t>
      </w:r>
      <w:r w:rsidR="00185682" w:rsidRPr="00A84BED">
        <w:rPr>
          <w:rFonts w:ascii="Times New Roman" w:hAnsi="Times New Roman"/>
        </w:rPr>
        <w:t xml:space="preserve"> </w:t>
      </w:r>
      <w:r w:rsidR="00E079F8" w:rsidRPr="00A84BED">
        <w:rPr>
          <w:rFonts w:ascii="Times New Roman" w:hAnsi="Times New Roman"/>
        </w:rPr>
        <w:t>μl of</w:t>
      </w:r>
      <w:r w:rsidR="00FB0D1D" w:rsidRPr="00A84BED">
        <w:rPr>
          <w:rFonts w:ascii="Times New Roman" w:hAnsi="Times New Roman"/>
        </w:rPr>
        <w:t xml:space="preserve"> DNA from </w:t>
      </w:r>
      <w:r w:rsidR="00185682" w:rsidRPr="00A84BED">
        <w:rPr>
          <w:rFonts w:ascii="Times New Roman" w:hAnsi="Times New Roman"/>
        </w:rPr>
        <w:t xml:space="preserve">each </w:t>
      </w:r>
      <w:r w:rsidR="00A84BED" w:rsidRPr="00A84BED">
        <w:rPr>
          <w:rFonts w:ascii="Times New Roman" w:hAnsi="Times New Roman"/>
        </w:rPr>
        <w:t xml:space="preserve">plasmid </w:t>
      </w:r>
      <w:r w:rsidR="00185682" w:rsidRPr="00A84BED">
        <w:rPr>
          <w:rFonts w:ascii="Times New Roman" w:hAnsi="Times New Roman"/>
        </w:rPr>
        <w:t xml:space="preserve">sample on a gel along with an </w:t>
      </w:r>
      <w:r w:rsidR="00FB0D1D" w:rsidRPr="00A84BED">
        <w:rPr>
          <w:rFonts w:ascii="Times New Roman" w:hAnsi="Times New Roman"/>
        </w:rPr>
        <w:t xml:space="preserve">original pTZ18u or 19u </w:t>
      </w:r>
      <w:r w:rsidR="00185682" w:rsidRPr="00A84BED">
        <w:rPr>
          <w:rFonts w:ascii="Times New Roman" w:hAnsi="Times New Roman"/>
        </w:rPr>
        <w:t>empty</w:t>
      </w:r>
      <w:r w:rsidR="00185682">
        <w:rPr>
          <w:rFonts w:ascii="Times New Roman" w:hAnsi="Times New Roman"/>
        </w:rPr>
        <w:t xml:space="preserve"> (uncut) plasmid control.</w:t>
      </w:r>
      <w:r w:rsidR="00271871" w:rsidRPr="00271871">
        <w:rPr>
          <w:rFonts w:ascii="Times New Roman" w:hAnsi="Times New Roman"/>
        </w:rPr>
        <w:t xml:space="preserve"> </w:t>
      </w:r>
      <w:r w:rsidR="00A84BED">
        <w:rPr>
          <w:rFonts w:ascii="Times New Roman" w:hAnsi="Times New Roman"/>
        </w:rPr>
        <w:t xml:space="preserve">Mix the plasmid DNA with </w:t>
      </w:r>
      <w:r w:rsidR="00A84BED" w:rsidRPr="00A84BED">
        <w:rPr>
          <w:rFonts w:ascii="Times New Roman" w:hAnsi="Times New Roman"/>
        </w:rPr>
        <w:t>2 μl</w:t>
      </w:r>
      <w:r w:rsidR="00A84BED">
        <w:rPr>
          <w:rFonts w:ascii="Times New Roman" w:hAnsi="Times New Roman"/>
        </w:rPr>
        <w:t xml:space="preserve"> of blue dye before loading the samples.  Record the order of loading in your notebook.</w:t>
      </w:r>
    </w:p>
    <w:p w:rsidR="00A84BED" w:rsidRDefault="00A84BED" w:rsidP="00134402">
      <w:pPr>
        <w:spacing w:line="244" w:lineRule="exact"/>
        <w:rPr>
          <w:rFonts w:ascii="Times New Roman" w:hAnsi="Times New Roman"/>
        </w:rPr>
      </w:pPr>
    </w:p>
    <w:p w:rsidR="00D7782B" w:rsidRPr="00A84BED" w:rsidRDefault="00A84BED" w:rsidP="00134402">
      <w:pPr>
        <w:spacing w:line="244" w:lineRule="exact"/>
        <w:rPr>
          <w:rFonts w:ascii="Times New Roman" w:hAnsi="Times New Roman"/>
          <w:b/>
        </w:rPr>
      </w:pPr>
      <w:r>
        <w:rPr>
          <w:rFonts w:ascii="Times New Roman" w:hAnsi="Times New Roman"/>
        </w:rPr>
        <w:t xml:space="preserve">14. </w:t>
      </w:r>
      <w:r w:rsidR="00271871" w:rsidRPr="00B23B33">
        <w:rPr>
          <w:rFonts w:ascii="Times New Roman" w:hAnsi="Times New Roman"/>
        </w:rPr>
        <w:t xml:space="preserve">Freeze </w:t>
      </w:r>
      <w:r w:rsidR="00271871">
        <w:rPr>
          <w:rFonts w:ascii="Times New Roman" w:hAnsi="Times New Roman"/>
        </w:rPr>
        <w:t xml:space="preserve">the remainder of </w:t>
      </w:r>
      <w:r w:rsidR="00271871" w:rsidRPr="00B23B33">
        <w:rPr>
          <w:rFonts w:ascii="Times New Roman" w:hAnsi="Times New Roman"/>
        </w:rPr>
        <w:t xml:space="preserve">your </w:t>
      </w:r>
      <w:r>
        <w:rPr>
          <w:rFonts w:ascii="Times New Roman" w:hAnsi="Times New Roman"/>
        </w:rPr>
        <w:t xml:space="preserve">plasmid DNA </w:t>
      </w:r>
      <w:r w:rsidR="00271871" w:rsidRPr="00B23B33">
        <w:rPr>
          <w:rFonts w:ascii="Times New Roman" w:hAnsi="Times New Roman"/>
        </w:rPr>
        <w:t xml:space="preserve">samples at </w:t>
      </w:r>
      <w:r w:rsidR="00271871" w:rsidRPr="00B23B33">
        <w:rPr>
          <w:rFonts w:ascii="Times New Roman" w:hAnsi="Times New Roman"/>
        </w:rPr>
        <w:noBreakHyphen/>
        <w:t>20</w:t>
      </w:r>
      <w:r w:rsidR="00271871" w:rsidRPr="00B23B33">
        <w:rPr>
          <w:rFonts w:ascii="Times New Roman" w:hAnsi="Times New Roman"/>
          <w:vertAlign w:val="superscript"/>
        </w:rPr>
        <w:t>o</w:t>
      </w:r>
      <w:r w:rsidR="00271871" w:rsidRPr="00B23B33">
        <w:rPr>
          <w:rFonts w:ascii="Times New Roman" w:hAnsi="Times New Roman"/>
        </w:rPr>
        <w:t>C until needed.</w:t>
      </w:r>
      <w:r w:rsidR="00271871">
        <w:rPr>
          <w:rFonts w:ascii="Times New Roman" w:hAnsi="Times New Roman"/>
        </w:rPr>
        <w:t xml:space="preserve">  </w:t>
      </w:r>
      <w:r>
        <w:rPr>
          <w:rFonts w:ascii="Times New Roman" w:hAnsi="Times New Roman"/>
          <w:b/>
        </w:rPr>
        <w:t xml:space="preserve">CRITICAL: </w:t>
      </w:r>
      <w:r w:rsidR="00271871" w:rsidRPr="00A84BED">
        <w:rPr>
          <w:rFonts w:ascii="Times New Roman" w:hAnsi="Times New Roman"/>
          <w:b/>
        </w:rPr>
        <w:t xml:space="preserve"> label your tubes well (contents, </w:t>
      </w:r>
      <w:r w:rsidR="00BF647D" w:rsidRPr="00A84BED">
        <w:rPr>
          <w:rFonts w:ascii="Times New Roman" w:hAnsi="Times New Roman"/>
          <w:b/>
        </w:rPr>
        <w:t xml:space="preserve">today’s </w:t>
      </w:r>
      <w:r w:rsidR="00271871" w:rsidRPr="00A84BED">
        <w:rPr>
          <w:rFonts w:ascii="Times New Roman" w:hAnsi="Times New Roman"/>
          <w:b/>
        </w:rPr>
        <w:t xml:space="preserve">date, </w:t>
      </w:r>
      <w:r w:rsidR="00BF647D" w:rsidRPr="00A84BED">
        <w:rPr>
          <w:rFonts w:ascii="Times New Roman" w:hAnsi="Times New Roman"/>
          <w:b/>
        </w:rPr>
        <w:t xml:space="preserve">and </w:t>
      </w:r>
      <w:r w:rsidR="00271871" w:rsidRPr="00A84BED">
        <w:rPr>
          <w:rFonts w:ascii="Times New Roman" w:hAnsi="Times New Roman"/>
          <w:b/>
        </w:rPr>
        <w:t>your initials).</w:t>
      </w:r>
    </w:p>
    <w:p w:rsidR="00096B13" w:rsidRDefault="00096B13" w:rsidP="00096B13">
      <w:pPr>
        <w:spacing w:line="244" w:lineRule="exact"/>
        <w:rPr>
          <w:rFonts w:ascii="Times New Roman" w:hAnsi="Times New Roman"/>
        </w:rPr>
      </w:pPr>
    </w:p>
    <w:p w:rsidR="00D079D5" w:rsidRDefault="00D079D5" w:rsidP="00A43B54">
      <w:pPr>
        <w:spacing w:line="270" w:lineRule="exact"/>
        <w:rPr>
          <w:rFonts w:ascii="Times New Roman" w:hAnsi="Times New Roman"/>
          <w:b/>
          <w:highlight w:val="yellow"/>
        </w:rPr>
      </w:pPr>
    </w:p>
    <w:p w:rsidR="00A43B54" w:rsidRPr="00B23B33" w:rsidRDefault="00A43B54" w:rsidP="00A43B54">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134402" w:rsidRDefault="00134402" w:rsidP="00C22544">
      <w:pPr>
        <w:spacing w:line="288" w:lineRule="exact"/>
        <w:rPr>
          <w:rFonts w:ascii="Times New Roman" w:hAnsi="Times New Roman"/>
          <w:b/>
        </w:rPr>
      </w:pPr>
    </w:p>
    <w:p w:rsidR="00C22544" w:rsidRDefault="00C22544" w:rsidP="00C22544">
      <w:pPr>
        <w:spacing w:line="244" w:lineRule="exact"/>
        <w:rPr>
          <w:rFonts w:ascii="Times New Roman" w:hAnsi="Times New Roman"/>
          <w:b/>
        </w:rPr>
      </w:pPr>
    </w:p>
    <w:p w:rsidR="00B2402D" w:rsidRDefault="00B2402D" w:rsidP="003A2709">
      <w:pPr>
        <w:spacing w:line="244" w:lineRule="exact"/>
        <w:rPr>
          <w:rFonts w:ascii="Times New Roman" w:hAnsi="Times New Roman"/>
          <w:b/>
        </w:rPr>
      </w:pPr>
    </w:p>
    <w:p w:rsidR="00300DD0" w:rsidRDefault="00134402" w:rsidP="003A2709">
      <w:pPr>
        <w:spacing w:line="244" w:lineRule="exact"/>
        <w:rPr>
          <w:rFonts w:ascii="Times New Roman" w:hAnsi="Times New Roman"/>
        </w:rPr>
      </w:pPr>
      <w:r>
        <w:rPr>
          <w:rFonts w:ascii="Times New Roman" w:hAnsi="Times New Roman"/>
          <w:b/>
        </w:rPr>
        <w:br w:type="column"/>
      </w:r>
      <w:r w:rsidR="00D7782B" w:rsidRPr="00B23B33">
        <w:rPr>
          <w:rFonts w:ascii="Times New Roman" w:hAnsi="Times New Roman"/>
          <w:b/>
        </w:rPr>
        <w:lastRenderedPageBreak/>
        <w:t>LAB 7</w:t>
      </w:r>
      <w:r w:rsidR="006C31D0">
        <w:rPr>
          <w:rFonts w:ascii="Times New Roman" w:hAnsi="Times New Roman"/>
          <w:b/>
        </w:rPr>
        <w:t>.</w:t>
      </w:r>
      <w:r w:rsidR="00D16B61">
        <w:rPr>
          <w:rFonts w:ascii="Times New Roman" w:hAnsi="Times New Roman"/>
          <w:b/>
        </w:rPr>
        <w:t xml:space="preserve"> </w:t>
      </w:r>
      <w:r w:rsidR="00D7782B" w:rsidRPr="00B23B33">
        <w:rPr>
          <w:rFonts w:ascii="Times New Roman" w:hAnsi="Times New Roman"/>
        </w:rPr>
        <w:t>Two sets of hybridization probes will be needed to determine the direction of transcription of your putative yeast gene</w:t>
      </w:r>
      <w:r w:rsidR="00300DD0">
        <w:rPr>
          <w:rFonts w:ascii="Times New Roman" w:hAnsi="Times New Roman"/>
        </w:rPr>
        <w:t xml:space="preserve"> in vivo (that is, in the yeast cell)</w:t>
      </w:r>
      <w:r w:rsidR="00D7782B" w:rsidRPr="00B23B33">
        <w:rPr>
          <w:rFonts w:ascii="Times New Roman" w:hAnsi="Times New Roman"/>
        </w:rPr>
        <w:t>.  The two probes, though made of RNA, will correspond to the two complementary strands of the double stranded DNA of the</w:t>
      </w:r>
      <w:r w:rsidR="00300DD0">
        <w:rPr>
          <w:rFonts w:ascii="Times New Roman" w:hAnsi="Times New Roman"/>
        </w:rPr>
        <w:t xml:space="preserve"> cloned DNA</w:t>
      </w:r>
      <w:r w:rsidR="00D7782B" w:rsidRPr="00B23B33">
        <w:rPr>
          <w:rFonts w:ascii="Times New Roman" w:hAnsi="Times New Roman"/>
        </w:rPr>
        <w:t xml:space="preserve"> insert.  One of these </w:t>
      </w:r>
      <w:r w:rsidR="00FE7786" w:rsidRPr="00FE7786">
        <w:rPr>
          <w:rFonts w:ascii="Times New Roman" w:hAnsi="Times New Roman"/>
          <w:u w:val="single"/>
        </w:rPr>
        <w:t xml:space="preserve">in vitro transcribed </w:t>
      </w:r>
      <w:r w:rsidR="00D7782B" w:rsidRPr="00B23B33">
        <w:rPr>
          <w:rFonts w:ascii="Times New Roman" w:hAnsi="Times New Roman"/>
        </w:rPr>
        <w:t xml:space="preserve">probes will be </w:t>
      </w:r>
      <w:r w:rsidR="00D7782B" w:rsidRPr="00300DD0">
        <w:rPr>
          <w:rFonts w:ascii="Times New Roman" w:hAnsi="Times New Roman"/>
          <w:highlight w:val="yellow"/>
        </w:rPr>
        <w:t>complementary</w:t>
      </w:r>
      <w:r w:rsidR="00D7782B" w:rsidRPr="00B23B33">
        <w:rPr>
          <w:rFonts w:ascii="Times New Roman" w:hAnsi="Times New Roman"/>
        </w:rPr>
        <w:t xml:space="preserve"> to the </w:t>
      </w:r>
      <w:r w:rsidR="00D7782B" w:rsidRPr="00FE7786">
        <w:rPr>
          <w:rFonts w:ascii="Times New Roman" w:hAnsi="Times New Roman"/>
          <w:u w:val="single"/>
        </w:rPr>
        <w:t xml:space="preserve">yeast </w:t>
      </w:r>
      <w:r w:rsidR="00D7782B" w:rsidRPr="00300DD0">
        <w:rPr>
          <w:rFonts w:ascii="Times New Roman" w:hAnsi="Times New Roman"/>
          <w:u w:val="single"/>
        </w:rPr>
        <w:t>produced transcript</w:t>
      </w:r>
      <w:r w:rsidR="00FE7786">
        <w:rPr>
          <w:rFonts w:ascii="Times New Roman" w:hAnsi="Times New Roman"/>
        </w:rPr>
        <w:t xml:space="preserve"> present in your cellular RNA preparation</w:t>
      </w:r>
      <w:r w:rsidR="00D7782B" w:rsidRPr="00B23B33">
        <w:rPr>
          <w:rFonts w:ascii="Times New Roman" w:hAnsi="Times New Roman"/>
          <w:b/>
        </w:rPr>
        <w:t xml:space="preserve"> </w:t>
      </w:r>
      <w:r w:rsidR="00D7782B" w:rsidRPr="00B23B33">
        <w:rPr>
          <w:rFonts w:ascii="Times New Roman" w:hAnsi="Times New Roman"/>
        </w:rPr>
        <w:t xml:space="preserve">(and therefore will hybridize) while the other </w:t>
      </w:r>
      <w:r w:rsidR="00300DD0">
        <w:rPr>
          <w:rFonts w:ascii="Times New Roman" w:hAnsi="Times New Roman"/>
        </w:rPr>
        <w:t xml:space="preserve">probe </w:t>
      </w:r>
      <w:r w:rsidR="00D7782B" w:rsidRPr="00B23B33">
        <w:rPr>
          <w:rFonts w:ascii="Times New Roman" w:hAnsi="Times New Roman"/>
        </w:rPr>
        <w:t xml:space="preserve">will have the </w:t>
      </w:r>
      <w:r w:rsidR="00D7782B" w:rsidRPr="00300DD0">
        <w:rPr>
          <w:rFonts w:ascii="Times New Roman" w:hAnsi="Times New Roman"/>
          <w:highlight w:val="yellow"/>
        </w:rPr>
        <w:t>identical polarity</w:t>
      </w:r>
      <w:r w:rsidR="00D7782B" w:rsidRPr="00B23B33">
        <w:rPr>
          <w:rFonts w:ascii="Times New Roman" w:hAnsi="Times New Roman"/>
        </w:rPr>
        <w:t xml:space="preserve"> (and won’t hybridize).  </w:t>
      </w:r>
    </w:p>
    <w:p w:rsidR="00300DD0" w:rsidRDefault="00300DD0" w:rsidP="003A2709">
      <w:pPr>
        <w:spacing w:line="244" w:lineRule="exact"/>
        <w:rPr>
          <w:rFonts w:ascii="Times New Roman" w:hAnsi="Times New Roman"/>
        </w:rPr>
      </w:pPr>
    </w:p>
    <w:p w:rsidR="00D7782B" w:rsidRPr="00B23B33" w:rsidRDefault="00D7782B" w:rsidP="003A2709">
      <w:pPr>
        <w:spacing w:line="244" w:lineRule="exact"/>
        <w:rPr>
          <w:rFonts w:ascii="Times New Roman" w:hAnsi="Times New Roman"/>
          <w:b/>
        </w:rPr>
      </w:pPr>
      <w:r w:rsidRPr="00B23B33">
        <w:rPr>
          <w:rFonts w:ascii="Times New Roman" w:hAnsi="Times New Roman"/>
        </w:rPr>
        <w:t>In order to produce these two probes, your recombinant clones</w:t>
      </w:r>
      <w:r w:rsidR="00E079F8">
        <w:rPr>
          <w:rFonts w:ascii="Times New Roman" w:hAnsi="Times New Roman"/>
        </w:rPr>
        <w:t>,</w:t>
      </w:r>
      <w:r w:rsidRPr="00B23B33">
        <w:rPr>
          <w:rFonts w:ascii="Times New Roman" w:hAnsi="Times New Roman"/>
        </w:rPr>
        <w:t xml:space="preserve"> pTZ18u+insert (one orientation) and pTZ19u+insert (other orientation) will first be cleaved directly 3' of the insert DNA.  Next, the T7 RNA polymerase promoter 5' of the insert will be used to produce an in vitro (i.e., synthetic) RNA corresponding to one strand of the yeast DNA insert.  </w:t>
      </w:r>
      <w:r w:rsidR="00300DD0">
        <w:rPr>
          <w:rFonts w:ascii="Times New Roman" w:hAnsi="Times New Roman"/>
        </w:rPr>
        <w:t xml:space="preserve">We will make radioactive DNA probes but there are non-radioactive alternatives, for example using florescent or biotin-substituted nucleotides that may be useful for your particular application (e.g., florescent probes are valuable to visualizing/localizing mRNA </w:t>
      </w:r>
      <w:r w:rsidR="00300DD0" w:rsidRPr="00300DD0">
        <w:rPr>
          <w:rFonts w:ascii="Times New Roman" w:hAnsi="Times New Roman"/>
          <w:u w:val="single"/>
        </w:rPr>
        <w:t>within cells</w:t>
      </w:r>
      <w:r w:rsidR="00300DD0">
        <w:rPr>
          <w:rFonts w:ascii="Times New Roman" w:hAnsi="Times New Roman"/>
        </w:rPr>
        <w:t>).</w:t>
      </w:r>
    </w:p>
    <w:p w:rsidR="00D7782B" w:rsidRPr="00B23B33" w:rsidRDefault="00D7782B">
      <w:pPr>
        <w:spacing w:line="288" w:lineRule="exact"/>
        <w:rPr>
          <w:rFonts w:ascii="Times New Roman" w:hAnsi="Times New Roman"/>
          <w:b/>
        </w:rPr>
      </w:pPr>
    </w:p>
    <w:p w:rsidR="00D7782B" w:rsidRPr="00B23B33" w:rsidRDefault="00D7782B">
      <w:pPr>
        <w:spacing w:line="288" w:lineRule="exact"/>
        <w:rPr>
          <w:rFonts w:ascii="Times New Roman" w:hAnsi="Times New Roman"/>
        </w:rPr>
      </w:pPr>
      <w:r w:rsidRPr="00B23B33">
        <w:rPr>
          <w:rFonts w:ascii="Times New Roman" w:hAnsi="Times New Roman"/>
          <w:b/>
        </w:rPr>
        <w:t>Restriction Endonuclease Digestion for</w:t>
      </w:r>
      <w:r w:rsidRPr="00B23B33">
        <w:rPr>
          <w:rFonts w:ascii="Times New Roman" w:hAnsi="Times New Roman"/>
          <w:b/>
          <w:i/>
        </w:rPr>
        <w:t xml:space="preserve"> In Vitro</w:t>
      </w:r>
      <w:r w:rsidRPr="00B23B33">
        <w:rPr>
          <w:rFonts w:ascii="Times New Roman" w:hAnsi="Times New Roman"/>
          <w:b/>
        </w:rPr>
        <w:t xml:space="preserve"> Transcription</w:t>
      </w:r>
    </w:p>
    <w:p w:rsidR="00D7782B" w:rsidRPr="00B23B33" w:rsidRDefault="00D7782B">
      <w:pPr>
        <w:spacing w:line="288" w:lineRule="exact"/>
        <w:rPr>
          <w:rFonts w:ascii="Times New Roman" w:hAnsi="Times New Roman"/>
        </w:rPr>
      </w:pPr>
      <w:r w:rsidRPr="00B23B33">
        <w:rPr>
          <w:rFonts w:ascii="Times New Roman" w:hAnsi="Times New Roman"/>
        </w:rPr>
        <w:t>In this step you will cleave the recombinant vector just 3' (downstream) of the</w:t>
      </w:r>
      <w:r w:rsidR="00300DD0">
        <w:rPr>
          <w:rFonts w:ascii="Times New Roman" w:hAnsi="Times New Roman"/>
        </w:rPr>
        <w:t xml:space="preserve"> yeast</w:t>
      </w:r>
      <w:r w:rsidRPr="00B23B33">
        <w:rPr>
          <w:rFonts w:ascii="Times New Roman" w:hAnsi="Times New Roman"/>
        </w:rPr>
        <w:t xml:space="preserve"> insert DNA </w:t>
      </w:r>
      <w:r w:rsidR="00300DD0">
        <w:rPr>
          <w:rFonts w:ascii="Times New Roman" w:hAnsi="Times New Roman"/>
        </w:rPr>
        <w:t>to prepare the DNA template for</w:t>
      </w:r>
      <w:r w:rsidRPr="00B23B33">
        <w:rPr>
          <w:rFonts w:ascii="Times New Roman" w:hAnsi="Times New Roman"/>
          <w:i/>
        </w:rPr>
        <w:t xml:space="preserve"> in vitro</w:t>
      </w:r>
      <w:r w:rsidRPr="00B23B33">
        <w:rPr>
          <w:rFonts w:ascii="Times New Roman" w:hAnsi="Times New Roman"/>
        </w:rPr>
        <w:t xml:space="preserve"> transcription.  </w:t>
      </w:r>
    </w:p>
    <w:p w:rsidR="006C5611" w:rsidRDefault="006C5611">
      <w:pPr>
        <w:spacing w:line="288" w:lineRule="exact"/>
        <w:rPr>
          <w:rFonts w:ascii="Times New Roman" w:hAnsi="Times New Roman"/>
        </w:rPr>
      </w:pPr>
    </w:p>
    <w:p w:rsidR="00D7782B" w:rsidRPr="00B23B33" w:rsidRDefault="00E079F8">
      <w:pPr>
        <w:spacing w:line="288" w:lineRule="exact"/>
        <w:rPr>
          <w:rFonts w:ascii="Times New Roman" w:hAnsi="Times New Roman"/>
        </w:rPr>
      </w:pPr>
      <w:r w:rsidRPr="00B23B33">
        <w:rPr>
          <w:rFonts w:ascii="Times New Roman" w:hAnsi="Times New Roman"/>
        </w:rPr>
        <w:t>1.  Cleave</w:t>
      </w:r>
      <w:r w:rsidR="00B322E6">
        <w:rPr>
          <w:rFonts w:ascii="Times New Roman" w:hAnsi="Times New Roman"/>
        </w:rPr>
        <w:t xml:space="preserve"> </w:t>
      </w:r>
      <w:r w:rsidRPr="00B23B33">
        <w:rPr>
          <w:rFonts w:ascii="Times New Roman" w:hAnsi="Times New Roman"/>
        </w:rPr>
        <w:t xml:space="preserve">2 </w:t>
      </w:r>
      <w:r>
        <w:rPr>
          <w:rFonts w:ascii="Times New Roman" w:hAnsi="Times New Roman"/>
        </w:rPr>
        <w:t>μ</w:t>
      </w:r>
      <w:r w:rsidRPr="00B23B33">
        <w:rPr>
          <w:rFonts w:ascii="Times New Roman" w:hAnsi="Times New Roman"/>
        </w:rPr>
        <w:t>g</w:t>
      </w:r>
      <w:r w:rsidR="00B322E6">
        <w:rPr>
          <w:rFonts w:ascii="Times New Roman" w:hAnsi="Times New Roman"/>
        </w:rPr>
        <w:t xml:space="preserve"> </w:t>
      </w:r>
      <w:r w:rsidR="00B322E6" w:rsidRPr="00B23B33">
        <w:rPr>
          <w:rFonts w:ascii="Times New Roman" w:hAnsi="Times New Roman"/>
        </w:rPr>
        <w:t xml:space="preserve">of your recovered recombinant plasmid DNA </w:t>
      </w:r>
      <w:r w:rsidR="00B322E6">
        <w:rPr>
          <w:rFonts w:ascii="Times New Roman" w:hAnsi="Times New Roman"/>
        </w:rPr>
        <w:t xml:space="preserve">(~ </w:t>
      </w:r>
      <w:r w:rsidR="00B322E6" w:rsidRPr="00B23B33">
        <w:rPr>
          <w:rFonts w:ascii="Times New Roman" w:hAnsi="Times New Roman"/>
        </w:rPr>
        <w:t xml:space="preserve">7 </w:t>
      </w:r>
      <w:r w:rsidR="00B322E6">
        <w:rPr>
          <w:rFonts w:ascii="Times New Roman" w:hAnsi="Times New Roman"/>
        </w:rPr>
        <w:t xml:space="preserve">μl –  </w:t>
      </w:r>
      <w:r w:rsidR="00B322E6" w:rsidRPr="009036AC">
        <w:rPr>
          <w:rFonts w:ascii="Times New Roman" w:hAnsi="Times New Roman"/>
          <w:b/>
        </w:rPr>
        <w:t>show the gel image of your DNA to the instructor or TA to confirm the amount prior to setting up the reaction</w:t>
      </w:r>
      <w:r w:rsidRPr="009036AC">
        <w:rPr>
          <w:rFonts w:ascii="Times New Roman" w:hAnsi="Times New Roman"/>
          <w:b/>
        </w:rPr>
        <w:t xml:space="preserve">) </w:t>
      </w:r>
      <w:r w:rsidRPr="00B23B33">
        <w:rPr>
          <w:rFonts w:ascii="Times New Roman" w:hAnsi="Times New Roman"/>
        </w:rPr>
        <w:t xml:space="preserve">with </w:t>
      </w:r>
      <w:r w:rsidRPr="0095308F">
        <w:rPr>
          <w:rFonts w:ascii="Times New Roman" w:hAnsi="Times New Roman"/>
          <w:b/>
          <w:highlight w:val="yellow"/>
        </w:rPr>
        <w:t xml:space="preserve">HindIII </w:t>
      </w:r>
      <w:r w:rsidRPr="001E4FBB">
        <w:rPr>
          <w:rFonts w:ascii="Times New Roman" w:hAnsi="Times New Roman"/>
          <w:highlight w:val="yellow"/>
        </w:rPr>
        <w:t xml:space="preserve">(those with vector plasmid </w:t>
      </w:r>
      <w:r w:rsidRPr="0095308F">
        <w:rPr>
          <w:rFonts w:ascii="Times New Roman" w:hAnsi="Times New Roman"/>
          <w:b/>
          <w:highlight w:val="yellow"/>
        </w:rPr>
        <w:t>pTZ18u</w:t>
      </w:r>
      <w:r w:rsidRPr="00B23B33">
        <w:rPr>
          <w:rFonts w:ascii="Times New Roman" w:hAnsi="Times New Roman"/>
        </w:rPr>
        <w:t>)</w:t>
      </w:r>
      <w:r w:rsidRPr="00B23B33">
        <w:rPr>
          <w:rFonts w:ascii="Times New Roman" w:hAnsi="Times New Roman"/>
          <w:b/>
          <w:u w:val="single"/>
        </w:rPr>
        <w:t xml:space="preserve"> or</w:t>
      </w:r>
      <w:r w:rsidRPr="00B23B33">
        <w:rPr>
          <w:rFonts w:ascii="Times New Roman" w:hAnsi="Times New Roman"/>
        </w:rPr>
        <w:t xml:space="preserve"> with </w:t>
      </w:r>
      <w:r w:rsidRPr="0095308F">
        <w:rPr>
          <w:rFonts w:ascii="Times New Roman" w:hAnsi="Times New Roman"/>
          <w:b/>
          <w:highlight w:val="yellow"/>
        </w:rPr>
        <w:t>EcoRI</w:t>
      </w:r>
      <w:r w:rsidRPr="001E4FBB">
        <w:rPr>
          <w:rFonts w:ascii="Times New Roman" w:hAnsi="Times New Roman"/>
          <w:highlight w:val="yellow"/>
        </w:rPr>
        <w:t xml:space="preserve"> (thos</w:t>
      </w:r>
      <w:r w:rsidR="00B322E6" w:rsidRPr="001E4FBB">
        <w:rPr>
          <w:rFonts w:ascii="Times New Roman" w:hAnsi="Times New Roman"/>
          <w:highlight w:val="yellow"/>
        </w:rPr>
        <w:t xml:space="preserve">e with vector plasmid </w:t>
      </w:r>
      <w:r w:rsidR="00B322E6" w:rsidRPr="0095308F">
        <w:rPr>
          <w:rFonts w:ascii="Times New Roman" w:hAnsi="Times New Roman"/>
          <w:b/>
          <w:highlight w:val="yellow"/>
        </w:rPr>
        <w:t>pTZ19u</w:t>
      </w:r>
      <w:r w:rsidR="00B322E6">
        <w:rPr>
          <w:rFonts w:ascii="Times New Roman" w:hAnsi="Times New Roman"/>
        </w:rPr>
        <w:t xml:space="preserve">). </w:t>
      </w:r>
      <w:r w:rsidR="00D7782B" w:rsidRPr="00B23B33">
        <w:rPr>
          <w:rFonts w:ascii="Times New Roman" w:hAnsi="Times New Roman"/>
        </w:rPr>
        <w:t xml:space="preserve">Add 3 </w:t>
      </w:r>
      <w:r w:rsidR="00B23B33">
        <w:rPr>
          <w:rFonts w:ascii="Times New Roman" w:hAnsi="Times New Roman"/>
        </w:rPr>
        <w:t xml:space="preserve">μl </w:t>
      </w:r>
      <w:r w:rsidR="00D7782B" w:rsidRPr="00B23B33">
        <w:rPr>
          <w:rFonts w:ascii="Times New Roman" w:hAnsi="Times New Roman"/>
        </w:rPr>
        <w:t xml:space="preserve">of the 10X </w:t>
      </w:r>
      <w:r w:rsidR="00B84EAE">
        <w:rPr>
          <w:rFonts w:ascii="Times New Roman" w:hAnsi="Times New Roman"/>
        </w:rPr>
        <w:t>CutSmart buffer (recipe in Lab 1</w:t>
      </w:r>
      <w:r w:rsidR="0095308F">
        <w:rPr>
          <w:rFonts w:ascii="Times New Roman" w:hAnsi="Times New Roman"/>
        </w:rPr>
        <w:t>), 18</w:t>
      </w:r>
      <w:r w:rsidR="00D7782B" w:rsidRPr="00B23B33">
        <w:rPr>
          <w:rFonts w:ascii="Times New Roman" w:hAnsi="Times New Roman"/>
        </w:rPr>
        <w:t xml:space="preserve"> </w:t>
      </w:r>
      <w:r w:rsidR="00B23B33">
        <w:rPr>
          <w:rFonts w:ascii="Times New Roman" w:hAnsi="Times New Roman"/>
        </w:rPr>
        <w:t xml:space="preserve">μl </w:t>
      </w:r>
      <w:r w:rsidR="00B322E6">
        <w:rPr>
          <w:rFonts w:ascii="Times New Roman" w:hAnsi="Times New Roman"/>
        </w:rPr>
        <w:t xml:space="preserve">(or as needed to increase the volume to 27 μl) </w:t>
      </w:r>
      <w:r w:rsidR="00D7782B" w:rsidRPr="00B23B33">
        <w:rPr>
          <w:rFonts w:ascii="Times New Roman" w:hAnsi="Times New Roman"/>
        </w:rPr>
        <w:t xml:space="preserve">of sterile water, </w:t>
      </w:r>
      <w:r w:rsidR="00D7782B" w:rsidRPr="00B23B33">
        <w:rPr>
          <w:rFonts w:ascii="Times New Roman" w:hAnsi="Times New Roman"/>
          <w:b/>
          <w:i/>
          <w:u w:val="single"/>
        </w:rPr>
        <w:t>mix</w:t>
      </w:r>
      <w:r w:rsidR="0095308F">
        <w:rPr>
          <w:rFonts w:ascii="Times New Roman" w:hAnsi="Times New Roman"/>
        </w:rPr>
        <w:t xml:space="preserve"> then add 2</w:t>
      </w:r>
      <w:r w:rsidR="00D7782B" w:rsidRPr="00B23B33">
        <w:rPr>
          <w:rFonts w:ascii="Times New Roman" w:hAnsi="Times New Roman"/>
        </w:rPr>
        <w:t xml:space="preserve"> </w:t>
      </w:r>
      <w:r w:rsidR="00B23B33">
        <w:rPr>
          <w:rFonts w:ascii="Times New Roman" w:hAnsi="Times New Roman"/>
        </w:rPr>
        <w:t xml:space="preserve">μl </w:t>
      </w:r>
      <w:r w:rsidR="00B322E6">
        <w:rPr>
          <w:rFonts w:ascii="Times New Roman" w:hAnsi="Times New Roman"/>
        </w:rPr>
        <w:t xml:space="preserve">(~30 units) of the appropriate </w:t>
      </w:r>
      <w:r w:rsidR="00B322E6" w:rsidRPr="00B23B33">
        <w:rPr>
          <w:rFonts w:ascii="Times New Roman" w:hAnsi="Times New Roman"/>
        </w:rPr>
        <w:t xml:space="preserve">of </w:t>
      </w:r>
      <w:r w:rsidR="00B322E6">
        <w:rPr>
          <w:rFonts w:ascii="Times New Roman" w:hAnsi="Times New Roman"/>
        </w:rPr>
        <w:t xml:space="preserve">restriction </w:t>
      </w:r>
      <w:r w:rsidR="00B322E6" w:rsidRPr="00B23B33">
        <w:rPr>
          <w:rFonts w:ascii="Times New Roman" w:hAnsi="Times New Roman"/>
        </w:rPr>
        <w:t>enzyme</w:t>
      </w:r>
      <w:r w:rsidR="006C31D0">
        <w:rPr>
          <w:rFonts w:ascii="Times New Roman" w:hAnsi="Times New Roman"/>
        </w:rPr>
        <w:t xml:space="preserve"> (always add enzyme </w:t>
      </w:r>
      <w:r w:rsidR="006C31D0" w:rsidRPr="006C31D0">
        <w:rPr>
          <w:rFonts w:ascii="Times New Roman" w:hAnsi="Times New Roman"/>
          <w:u w:val="single"/>
        </w:rPr>
        <w:t>last</w:t>
      </w:r>
      <w:r w:rsidR="006C31D0">
        <w:rPr>
          <w:rFonts w:ascii="Times New Roman" w:hAnsi="Times New Roman"/>
        </w:rPr>
        <w:t xml:space="preserve"> to a mixed solution).</w:t>
      </w:r>
      <w:r w:rsidR="00B322E6" w:rsidRPr="00B23B33">
        <w:rPr>
          <w:rFonts w:ascii="Times New Roman" w:hAnsi="Times New Roman"/>
        </w:rPr>
        <w:t xml:space="preserve"> </w:t>
      </w:r>
      <w:r w:rsidR="00B322E6">
        <w:rPr>
          <w:rFonts w:ascii="Times New Roman" w:hAnsi="Times New Roman"/>
        </w:rPr>
        <w:t xml:space="preserve">Mix briefly, spin briefly, </w:t>
      </w:r>
      <w:r w:rsidR="00D7782B" w:rsidRPr="00B23B33">
        <w:rPr>
          <w:rFonts w:ascii="Times New Roman" w:hAnsi="Times New Roman"/>
        </w:rPr>
        <w:t xml:space="preserve">then incubate for 45 min. at 37C (be sure that the water bath is set to the proper temperature).  </w:t>
      </w:r>
    </w:p>
    <w:p w:rsidR="00D7782B" w:rsidRPr="00B23B33" w:rsidRDefault="00F9587F">
      <w:pPr>
        <w:spacing w:line="288" w:lineRule="exact"/>
        <w:rPr>
          <w:rFonts w:ascii="Times New Roman" w:hAnsi="Times New Roman"/>
        </w:rPr>
      </w:pPr>
      <w:r>
        <w:rPr>
          <w:rFonts w:ascii="Times New Roman" w:hAnsi="Times New Roman"/>
        </w:rPr>
        <w:t>2</w:t>
      </w:r>
      <w:r w:rsidR="00BA56A1">
        <w:rPr>
          <w:rFonts w:ascii="Times New Roman" w:hAnsi="Times New Roman"/>
        </w:rPr>
        <w:t>.  A</w:t>
      </w:r>
      <w:r w:rsidR="00C9332F">
        <w:rPr>
          <w:rFonts w:ascii="Times New Roman" w:hAnsi="Times New Roman"/>
        </w:rPr>
        <w:t>fter your DNA digestion is complete, a</w:t>
      </w:r>
      <w:r w:rsidR="00BA56A1">
        <w:rPr>
          <w:rFonts w:ascii="Times New Roman" w:hAnsi="Times New Roman"/>
        </w:rPr>
        <w:t xml:space="preserve">dd </w:t>
      </w:r>
      <w:r w:rsidR="00BA56A1" w:rsidRPr="00B23B33">
        <w:rPr>
          <w:rFonts w:ascii="Times New Roman" w:hAnsi="Times New Roman"/>
        </w:rPr>
        <w:t xml:space="preserve">150 </w:t>
      </w:r>
      <w:r w:rsidR="00BA56A1">
        <w:rPr>
          <w:rFonts w:ascii="Times New Roman" w:hAnsi="Times New Roman"/>
        </w:rPr>
        <w:t xml:space="preserve">μl </w:t>
      </w:r>
      <w:r w:rsidR="00BA56A1" w:rsidRPr="00B23B33">
        <w:rPr>
          <w:rFonts w:ascii="Times New Roman" w:hAnsi="Times New Roman"/>
        </w:rPr>
        <w:t>of PCI</w:t>
      </w:r>
      <w:r w:rsidR="00BA56A1">
        <w:rPr>
          <w:rFonts w:ascii="Times New Roman" w:hAnsi="Times New Roman"/>
        </w:rPr>
        <w:t xml:space="preserve"> and 12</w:t>
      </w:r>
      <w:r w:rsidR="00D7782B" w:rsidRPr="00B23B33">
        <w:rPr>
          <w:rFonts w:ascii="Times New Roman" w:hAnsi="Times New Roman"/>
        </w:rPr>
        <w:t xml:space="preserve">0 </w:t>
      </w:r>
      <w:r w:rsidR="00B23B33">
        <w:rPr>
          <w:rFonts w:ascii="Times New Roman" w:hAnsi="Times New Roman"/>
        </w:rPr>
        <w:t xml:space="preserve">μl </w:t>
      </w:r>
      <w:r w:rsidR="00D7782B" w:rsidRPr="00B23B33">
        <w:rPr>
          <w:rFonts w:ascii="Times New Roman" w:hAnsi="Times New Roman"/>
        </w:rPr>
        <w:t xml:space="preserve">of </w:t>
      </w:r>
      <w:r w:rsidR="00BA56A1">
        <w:rPr>
          <w:rFonts w:ascii="Times New Roman" w:hAnsi="Times New Roman"/>
        </w:rPr>
        <w:t>TE to your digestion</w:t>
      </w:r>
      <w:r w:rsidR="006D7574">
        <w:rPr>
          <w:rFonts w:ascii="Times New Roman" w:hAnsi="Times New Roman"/>
        </w:rPr>
        <w:t>.  Vortex intermittently over 3</w:t>
      </w:r>
      <w:r w:rsidR="00D7782B" w:rsidRPr="00B23B33">
        <w:rPr>
          <w:rFonts w:ascii="Times New Roman" w:hAnsi="Times New Roman"/>
        </w:rPr>
        <w:t xml:space="preserve"> min.  Spin</w:t>
      </w:r>
      <w:r w:rsidR="007B3FB8">
        <w:rPr>
          <w:rFonts w:ascii="Times New Roman" w:hAnsi="Times New Roman"/>
        </w:rPr>
        <w:t xml:space="preserve"> at full speed in the microfuge</w:t>
      </w:r>
      <w:r w:rsidR="00D7782B" w:rsidRPr="00B23B33">
        <w:rPr>
          <w:rFonts w:ascii="Times New Roman" w:hAnsi="Times New Roman"/>
        </w:rPr>
        <w:t xml:space="preserve"> to separate </w:t>
      </w:r>
      <w:r w:rsidR="00BA56A1">
        <w:rPr>
          <w:rFonts w:ascii="Times New Roman" w:hAnsi="Times New Roman"/>
        </w:rPr>
        <w:t xml:space="preserve">the </w:t>
      </w:r>
      <w:r w:rsidR="007B3FB8">
        <w:rPr>
          <w:rFonts w:ascii="Times New Roman" w:hAnsi="Times New Roman"/>
        </w:rPr>
        <w:t xml:space="preserve">aqueous and organic </w:t>
      </w:r>
      <w:r w:rsidR="00BA56A1">
        <w:rPr>
          <w:rFonts w:ascii="Times New Roman" w:hAnsi="Times New Roman"/>
        </w:rPr>
        <w:t xml:space="preserve">phases and transfer the </w:t>
      </w:r>
      <w:r w:rsidR="007B3FB8">
        <w:rPr>
          <w:rFonts w:ascii="Times New Roman" w:hAnsi="Times New Roman"/>
        </w:rPr>
        <w:t xml:space="preserve">DNA-containing </w:t>
      </w:r>
      <w:r w:rsidR="00BA56A1">
        <w:rPr>
          <w:rFonts w:ascii="Times New Roman" w:hAnsi="Times New Roman"/>
        </w:rPr>
        <w:t xml:space="preserve">aqueous layer </w:t>
      </w:r>
      <w:r w:rsidR="00D7782B" w:rsidRPr="00B23B33">
        <w:rPr>
          <w:rFonts w:ascii="Times New Roman" w:hAnsi="Times New Roman"/>
        </w:rPr>
        <w:t>to a fresh tube (</w:t>
      </w:r>
      <w:r w:rsidR="007B3FB8">
        <w:rPr>
          <w:rFonts w:ascii="Times New Roman" w:hAnsi="Times New Roman"/>
        </w:rPr>
        <w:t xml:space="preserve">at the end of the day, </w:t>
      </w:r>
      <w:r w:rsidR="00D7782B" w:rsidRPr="00B23B33">
        <w:rPr>
          <w:rFonts w:ascii="Times New Roman" w:hAnsi="Times New Roman"/>
        </w:rPr>
        <w:t>discard the phenol in the waste container located in the hood).</w:t>
      </w:r>
    </w:p>
    <w:p w:rsidR="00D7782B" w:rsidRPr="00B23B33" w:rsidRDefault="00D7782B">
      <w:pPr>
        <w:spacing w:line="288" w:lineRule="exact"/>
        <w:rPr>
          <w:rFonts w:ascii="Times New Roman" w:hAnsi="Times New Roman"/>
        </w:rPr>
      </w:pPr>
      <w:r w:rsidRPr="00B23B33">
        <w:rPr>
          <w:rFonts w:ascii="Times New Roman" w:hAnsi="Times New Roman"/>
        </w:rPr>
        <w:t xml:space="preserve">3.  Extract the sample </w:t>
      </w:r>
      <w:r w:rsidR="00BA56A1">
        <w:rPr>
          <w:rFonts w:ascii="Times New Roman" w:hAnsi="Times New Roman"/>
        </w:rPr>
        <w:t xml:space="preserve">(the upper phase from the PCI extraction) </w:t>
      </w:r>
      <w:r w:rsidRPr="00B23B33">
        <w:rPr>
          <w:rFonts w:ascii="Times New Roman" w:hAnsi="Times New Roman"/>
        </w:rPr>
        <w:t xml:space="preserve">with </w:t>
      </w:r>
      <w:r w:rsidR="009D686D">
        <w:rPr>
          <w:rFonts w:ascii="Times New Roman" w:hAnsi="Times New Roman"/>
        </w:rPr>
        <w:t>5</w:t>
      </w:r>
      <w:r w:rsidRPr="00B23B33">
        <w:rPr>
          <w:rFonts w:ascii="Times New Roman" w:hAnsi="Times New Roman"/>
        </w:rPr>
        <w:t xml:space="preserve">0 </w:t>
      </w:r>
      <w:r w:rsidR="00B23B33">
        <w:rPr>
          <w:rFonts w:ascii="Times New Roman" w:hAnsi="Times New Roman"/>
        </w:rPr>
        <w:t xml:space="preserve">μl </w:t>
      </w:r>
      <w:r w:rsidRPr="00B23B33">
        <w:rPr>
          <w:rFonts w:ascii="Times New Roman" w:hAnsi="Times New Roman"/>
        </w:rPr>
        <w:t>of chloroform.  Mix as before, spin and</w:t>
      </w:r>
      <w:r w:rsidR="00073720">
        <w:rPr>
          <w:rFonts w:ascii="Times New Roman" w:hAnsi="Times New Roman"/>
        </w:rPr>
        <w:t xml:space="preserve"> then </w:t>
      </w:r>
      <w:r w:rsidRPr="00B23B33">
        <w:rPr>
          <w:rFonts w:ascii="Times New Roman" w:hAnsi="Times New Roman"/>
        </w:rPr>
        <w:t xml:space="preserve">transfer the </w:t>
      </w:r>
      <w:r w:rsidR="00073720">
        <w:rPr>
          <w:rFonts w:ascii="Times New Roman" w:hAnsi="Times New Roman"/>
        </w:rPr>
        <w:t>supernatant</w:t>
      </w:r>
      <w:r w:rsidRPr="00B23B33">
        <w:rPr>
          <w:rFonts w:ascii="Times New Roman" w:hAnsi="Times New Roman"/>
        </w:rPr>
        <w:t xml:space="preserve"> to a fresh tube.</w:t>
      </w:r>
    </w:p>
    <w:p w:rsidR="00D7782B" w:rsidRPr="00B23B33" w:rsidRDefault="00073720">
      <w:pPr>
        <w:spacing w:line="288" w:lineRule="exact"/>
        <w:rPr>
          <w:rFonts w:ascii="Times New Roman" w:hAnsi="Times New Roman"/>
        </w:rPr>
      </w:pPr>
      <w:r>
        <w:rPr>
          <w:rFonts w:ascii="Times New Roman" w:hAnsi="Times New Roman"/>
        </w:rPr>
        <w:t>4.  Add 5</w:t>
      </w:r>
      <w:r w:rsidR="00D7782B" w:rsidRPr="00B23B33">
        <w:rPr>
          <w:rFonts w:ascii="Times New Roman" w:hAnsi="Times New Roman"/>
        </w:rPr>
        <w:t xml:space="preserve">0 </w:t>
      </w:r>
      <w:r w:rsidR="00B23B33">
        <w:rPr>
          <w:rFonts w:ascii="Times New Roman" w:hAnsi="Times New Roman"/>
        </w:rPr>
        <w:t xml:space="preserve">μl </w:t>
      </w:r>
      <w:r w:rsidR="00D7782B" w:rsidRPr="00B23B33">
        <w:rPr>
          <w:rFonts w:ascii="Times New Roman" w:hAnsi="Times New Roman"/>
        </w:rPr>
        <w:t xml:space="preserve">of 3M sodium acetate and </w:t>
      </w:r>
      <w:r>
        <w:rPr>
          <w:rFonts w:ascii="Times New Roman" w:hAnsi="Times New Roman"/>
        </w:rPr>
        <w:t>60</w:t>
      </w:r>
      <w:r w:rsidR="00D7782B" w:rsidRPr="00B23B33">
        <w:rPr>
          <w:rFonts w:ascii="Times New Roman" w:hAnsi="Times New Roman"/>
        </w:rPr>
        <w:t xml:space="preserve">0 </w:t>
      </w:r>
      <w:r w:rsidR="00B23B33">
        <w:rPr>
          <w:rFonts w:ascii="Times New Roman" w:hAnsi="Times New Roman"/>
        </w:rPr>
        <w:t xml:space="preserve">μl </w:t>
      </w:r>
      <w:r w:rsidR="00D7782B" w:rsidRPr="00B23B33">
        <w:rPr>
          <w:rFonts w:ascii="Times New Roman" w:hAnsi="Times New Roman"/>
        </w:rPr>
        <w:t>of 100% ethanol to your sample.  Vortex, place on dry ice for 5 min.</w:t>
      </w:r>
    </w:p>
    <w:p w:rsidR="00D7782B" w:rsidRPr="00B23B33" w:rsidRDefault="00D7782B">
      <w:pPr>
        <w:spacing w:line="288" w:lineRule="exact"/>
        <w:rPr>
          <w:rFonts w:ascii="Times New Roman" w:hAnsi="Times New Roman"/>
        </w:rPr>
      </w:pPr>
      <w:r w:rsidRPr="00B23B33">
        <w:rPr>
          <w:rFonts w:ascii="Times New Roman" w:hAnsi="Times New Roman"/>
        </w:rPr>
        <w:t xml:space="preserve">5.  Be sure that the sample is not frozen (hold in hand to thaw if needed; </w:t>
      </w:r>
      <w:r w:rsidRPr="00BA56A1">
        <w:rPr>
          <w:rFonts w:ascii="Times New Roman" w:hAnsi="Times New Roman"/>
          <w:u w:val="single"/>
        </w:rPr>
        <w:t>then vortex</w:t>
      </w:r>
      <w:r w:rsidR="00BA56A1">
        <w:rPr>
          <w:rFonts w:ascii="Times New Roman" w:hAnsi="Times New Roman"/>
          <w:u w:val="single"/>
        </w:rPr>
        <w:t xml:space="preserve"> briefly</w:t>
      </w:r>
      <w:r w:rsidRPr="00B23B33">
        <w:rPr>
          <w:rFonts w:ascii="Times New Roman" w:hAnsi="Times New Roman"/>
        </w:rPr>
        <w:t>).  Spin for 10 min. in the</w:t>
      </w:r>
      <w:r w:rsidR="00BA56A1">
        <w:rPr>
          <w:rFonts w:ascii="Times New Roman" w:hAnsi="Times New Roman"/>
        </w:rPr>
        <w:t xml:space="preserve"> </w:t>
      </w:r>
      <w:r w:rsidRPr="00B23B33">
        <w:rPr>
          <w:rFonts w:ascii="Times New Roman" w:hAnsi="Times New Roman"/>
        </w:rPr>
        <w:t>microfuge</w:t>
      </w:r>
      <w:r w:rsidR="009D686D">
        <w:rPr>
          <w:rFonts w:ascii="Times New Roman" w:hAnsi="Times New Roman"/>
        </w:rPr>
        <w:t xml:space="preserve"> at full speed</w:t>
      </w:r>
      <w:r w:rsidRPr="00B23B33">
        <w:rPr>
          <w:rFonts w:ascii="Times New Roman" w:hAnsi="Times New Roman"/>
        </w:rPr>
        <w:t>.  Discard the ethanol and wash the pellet with 1 ml of ice cold 80% ethanol.  Vortex and spin the sample for 3 min. in the microfuge (no dry ice step this time).</w:t>
      </w:r>
    </w:p>
    <w:p w:rsidR="00D7782B" w:rsidRPr="00B23B33" w:rsidRDefault="00D7782B" w:rsidP="004A6528">
      <w:pPr>
        <w:numPr>
          <w:ilvl w:val="0"/>
          <w:numId w:val="1"/>
        </w:numPr>
        <w:spacing w:line="288" w:lineRule="exact"/>
        <w:rPr>
          <w:rFonts w:ascii="Times New Roman" w:hAnsi="Times New Roman"/>
        </w:rPr>
      </w:pPr>
      <w:r w:rsidRPr="009036AC">
        <w:rPr>
          <w:rFonts w:ascii="Times New Roman" w:hAnsi="Times New Roman"/>
          <w:b/>
        </w:rPr>
        <w:t xml:space="preserve">Repeat the 80% ethanol </w:t>
      </w:r>
      <w:r w:rsidRPr="00B23B33">
        <w:rPr>
          <w:rFonts w:ascii="Times New Roman" w:hAnsi="Times New Roman"/>
        </w:rPr>
        <w:t xml:space="preserve">wash, </w:t>
      </w:r>
      <w:r w:rsidR="00E079F8" w:rsidRPr="00B23B33">
        <w:rPr>
          <w:rFonts w:ascii="Times New Roman" w:hAnsi="Times New Roman"/>
        </w:rPr>
        <w:t>and then</w:t>
      </w:r>
      <w:r w:rsidRPr="00B23B33">
        <w:rPr>
          <w:rFonts w:ascii="Times New Roman" w:hAnsi="Times New Roman"/>
        </w:rPr>
        <w:t xml:space="preserve"> </w:t>
      </w:r>
      <w:r w:rsidR="009D686D">
        <w:rPr>
          <w:rFonts w:ascii="Times New Roman" w:hAnsi="Times New Roman"/>
        </w:rPr>
        <w:t xml:space="preserve">fully </w:t>
      </w:r>
      <w:r w:rsidRPr="00B23B33">
        <w:rPr>
          <w:rFonts w:ascii="Times New Roman" w:hAnsi="Times New Roman"/>
        </w:rPr>
        <w:t xml:space="preserve">dry the pellet under vacuum.  </w:t>
      </w:r>
    </w:p>
    <w:p w:rsidR="00D7782B" w:rsidRPr="00B23B33" w:rsidRDefault="00D7782B" w:rsidP="004A6528">
      <w:pPr>
        <w:numPr>
          <w:ilvl w:val="0"/>
          <w:numId w:val="1"/>
        </w:numPr>
        <w:spacing w:line="288" w:lineRule="exact"/>
        <w:rPr>
          <w:rFonts w:ascii="Times New Roman" w:hAnsi="Times New Roman"/>
        </w:rPr>
      </w:pPr>
      <w:r w:rsidRPr="00B23B33">
        <w:rPr>
          <w:rFonts w:ascii="Times New Roman" w:hAnsi="Times New Roman"/>
        </w:rPr>
        <w:t xml:space="preserve">Resuspend the pellet in 10 </w:t>
      </w:r>
      <w:r w:rsidR="00B23B33">
        <w:rPr>
          <w:rFonts w:ascii="Times New Roman" w:hAnsi="Times New Roman"/>
        </w:rPr>
        <w:t xml:space="preserve">μl </w:t>
      </w:r>
      <w:r w:rsidRPr="00B23B33">
        <w:rPr>
          <w:rFonts w:ascii="Times New Roman" w:hAnsi="Times New Roman"/>
        </w:rPr>
        <w:t xml:space="preserve">of sterile water. </w:t>
      </w:r>
      <w:r w:rsidR="00C9332F">
        <w:rPr>
          <w:rFonts w:ascii="Times New Roman" w:hAnsi="Times New Roman"/>
        </w:rPr>
        <w:t xml:space="preserve">Run the indicated amount on an agarose gel and freeze the remainder </w:t>
      </w:r>
      <w:r w:rsidR="00360472">
        <w:rPr>
          <w:rFonts w:ascii="Times New Roman" w:hAnsi="Times New Roman"/>
        </w:rPr>
        <w:t>will be prepped for DNA sequencing (see below).</w:t>
      </w:r>
    </w:p>
    <w:p w:rsidR="00D7782B" w:rsidRPr="00121CED" w:rsidRDefault="00D7782B">
      <w:pPr>
        <w:spacing w:line="288" w:lineRule="exact"/>
        <w:rPr>
          <w:rFonts w:ascii="Times New Roman" w:hAnsi="Times New Roman"/>
          <w:szCs w:val="24"/>
        </w:rPr>
      </w:pPr>
    </w:p>
    <w:p w:rsidR="00121CED" w:rsidRPr="00121CED" w:rsidRDefault="001264E4">
      <w:pPr>
        <w:spacing w:line="288" w:lineRule="exact"/>
        <w:rPr>
          <w:rFonts w:ascii="Times New Roman" w:hAnsi="Times New Roman"/>
          <w:b/>
          <w:szCs w:val="24"/>
        </w:rPr>
      </w:pPr>
      <w:r>
        <w:rPr>
          <w:rFonts w:ascii="Times New Roman" w:hAnsi="Times New Roman"/>
          <w:b/>
          <w:szCs w:val="24"/>
          <w:highlight w:val="yellow"/>
        </w:rPr>
        <w:br w:type="column"/>
      </w:r>
      <w:r w:rsidR="00153FC7" w:rsidRPr="00121CED">
        <w:rPr>
          <w:rFonts w:ascii="Times New Roman" w:hAnsi="Times New Roman"/>
          <w:b/>
          <w:szCs w:val="24"/>
          <w:highlight w:val="yellow"/>
        </w:rPr>
        <w:lastRenderedPageBreak/>
        <w:t>RUN GEL</w:t>
      </w:r>
      <w:r w:rsidR="00153FC7" w:rsidRPr="00121CED">
        <w:rPr>
          <w:rFonts w:ascii="Times New Roman" w:hAnsi="Times New Roman"/>
          <w:b/>
          <w:szCs w:val="24"/>
        </w:rPr>
        <w:t xml:space="preserve"> </w:t>
      </w:r>
      <w:r w:rsidR="00121CED" w:rsidRPr="00121CED">
        <w:rPr>
          <w:rFonts w:ascii="Times New Roman" w:hAnsi="Times New Roman"/>
          <w:b/>
          <w:szCs w:val="24"/>
        </w:rPr>
        <w:t>1% agarose TAE</w:t>
      </w:r>
      <w:r w:rsidR="00360472">
        <w:rPr>
          <w:rFonts w:ascii="Times New Roman" w:hAnsi="Times New Roman"/>
          <w:b/>
          <w:szCs w:val="24"/>
        </w:rPr>
        <w:t xml:space="preserve"> (NOTE:  only DNA from WHITE colonies used)</w:t>
      </w:r>
    </w:p>
    <w:p w:rsidR="00121CED" w:rsidRPr="00121CED" w:rsidRDefault="00121CED">
      <w:pPr>
        <w:spacing w:line="288" w:lineRule="exact"/>
        <w:rPr>
          <w:rFonts w:ascii="Times New Roman" w:hAnsi="Times New Roman"/>
          <w:b/>
          <w:szCs w:val="24"/>
        </w:rPr>
      </w:pPr>
      <w:r w:rsidRPr="00121CED">
        <w:rPr>
          <w:rFonts w:ascii="Times New Roman" w:hAnsi="Times New Roman"/>
          <w:b/>
          <w:szCs w:val="24"/>
        </w:rPr>
        <w:t>Lane</w:t>
      </w:r>
      <w:r w:rsidRPr="00121CED">
        <w:rPr>
          <w:rFonts w:ascii="Times New Roman" w:hAnsi="Times New Roman"/>
          <w:b/>
          <w:szCs w:val="24"/>
        </w:rPr>
        <w:tab/>
        <w:t xml:space="preserve">Sample   </w:t>
      </w:r>
      <w:r w:rsidRPr="00121CED">
        <w:rPr>
          <w:rFonts w:ascii="Times New Roman" w:hAnsi="Times New Roman"/>
          <w:b/>
          <w:szCs w:val="24"/>
        </w:rPr>
        <w:tab/>
      </w:r>
      <w:r w:rsidRPr="00121CED">
        <w:rPr>
          <w:rFonts w:ascii="Times New Roman" w:hAnsi="Times New Roman"/>
          <w:b/>
          <w:szCs w:val="24"/>
        </w:rPr>
        <w:tab/>
        <w:t>DNA (</w:t>
      </w:r>
      <w:r w:rsidRPr="00121CED">
        <w:rPr>
          <w:rFonts w:ascii="Times New Roman" w:hAnsi="Times New Roman"/>
          <w:b/>
        </w:rPr>
        <w:t>μl</w:t>
      </w:r>
      <w:r w:rsidRPr="00121CED">
        <w:rPr>
          <w:rFonts w:ascii="Times New Roman" w:hAnsi="Times New Roman"/>
          <w:b/>
          <w:szCs w:val="24"/>
        </w:rPr>
        <w:t xml:space="preserve">) </w:t>
      </w:r>
      <w:r w:rsidRPr="00121CED">
        <w:rPr>
          <w:rFonts w:ascii="Times New Roman" w:hAnsi="Times New Roman"/>
          <w:b/>
          <w:szCs w:val="24"/>
        </w:rPr>
        <w:tab/>
      </w:r>
      <w:r w:rsidRPr="00121CED">
        <w:rPr>
          <w:rFonts w:ascii="Times New Roman" w:hAnsi="Times New Roman"/>
          <w:b/>
          <w:szCs w:val="24"/>
        </w:rPr>
        <w:tab/>
        <w:t>Blue Dye (</w:t>
      </w:r>
      <w:r w:rsidRPr="00121CED">
        <w:rPr>
          <w:rFonts w:ascii="Times New Roman" w:hAnsi="Times New Roman"/>
          <w:b/>
        </w:rPr>
        <w:t>μl)</w:t>
      </w:r>
      <w:r w:rsidRPr="00121CED">
        <w:rPr>
          <w:rFonts w:ascii="Times New Roman" w:hAnsi="Times New Roman"/>
          <w:b/>
        </w:rPr>
        <w:tab/>
      </w:r>
      <w:r>
        <w:rPr>
          <w:rFonts w:ascii="Times New Roman" w:hAnsi="Times New Roman"/>
          <w:b/>
        </w:rPr>
        <w:tab/>
      </w:r>
      <w:r w:rsidRPr="00121CED">
        <w:rPr>
          <w:rFonts w:ascii="Times New Roman" w:hAnsi="Times New Roman"/>
          <w:b/>
        </w:rPr>
        <w:t>Student</w:t>
      </w:r>
    </w:p>
    <w:p w:rsidR="00121CED" w:rsidRDefault="00121CED">
      <w:pPr>
        <w:spacing w:line="288" w:lineRule="exact"/>
        <w:rPr>
          <w:rFonts w:ascii="Times New Roman" w:hAnsi="Times New Roman"/>
          <w:b/>
          <w:szCs w:val="24"/>
        </w:rPr>
      </w:pPr>
      <w:r w:rsidRPr="00121CED">
        <w:rPr>
          <w:rFonts w:ascii="Times New Roman" w:hAnsi="Times New Roman"/>
          <w:b/>
          <w:szCs w:val="24"/>
        </w:rPr>
        <w:t>1</w:t>
      </w:r>
      <w:r w:rsidRPr="00121CED">
        <w:rPr>
          <w:rFonts w:ascii="Times New Roman" w:hAnsi="Times New Roman"/>
          <w:b/>
          <w:szCs w:val="24"/>
        </w:rPr>
        <w:tab/>
        <w:t>1 kbp marker</w:t>
      </w:r>
      <w:r w:rsidRPr="00121CED">
        <w:rPr>
          <w:rFonts w:ascii="Times New Roman" w:hAnsi="Times New Roman"/>
          <w:b/>
          <w:szCs w:val="24"/>
        </w:rPr>
        <w:tab/>
      </w:r>
      <w:r>
        <w:rPr>
          <w:rFonts w:ascii="Times New Roman" w:hAnsi="Times New Roman"/>
          <w:b/>
          <w:szCs w:val="24"/>
        </w:rPr>
        <w:tab/>
      </w:r>
      <w:r>
        <w:rPr>
          <w:rFonts w:ascii="Times New Roman" w:hAnsi="Times New Roman"/>
          <w:b/>
          <w:szCs w:val="24"/>
        </w:rPr>
        <w:tab/>
      </w:r>
      <w:r w:rsidRPr="00121CED">
        <w:rPr>
          <w:rFonts w:ascii="Times New Roman" w:hAnsi="Times New Roman"/>
          <w:b/>
          <w:szCs w:val="24"/>
        </w:rPr>
        <w:t>4</w:t>
      </w:r>
      <w:r>
        <w:rPr>
          <w:rFonts w:ascii="Times New Roman" w:hAnsi="Times New Roman"/>
          <w:b/>
          <w:szCs w:val="24"/>
        </w:rPr>
        <w:tab/>
      </w:r>
      <w:r>
        <w:rPr>
          <w:rFonts w:ascii="Times New Roman" w:hAnsi="Times New Roman"/>
          <w:b/>
          <w:szCs w:val="24"/>
        </w:rPr>
        <w:tab/>
      </w:r>
      <w:r>
        <w:rPr>
          <w:rFonts w:ascii="Times New Roman" w:hAnsi="Times New Roman"/>
          <w:b/>
          <w:szCs w:val="24"/>
        </w:rPr>
        <w:tab/>
        <w:t>0</w:t>
      </w:r>
      <w:r>
        <w:rPr>
          <w:rFonts w:ascii="Times New Roman" w:hAnsi="Times New Roman"/>
          <w:b/>
          <w:szCs w:val="24"/>
        </w:rPr>
        <w:tab/>
      </w:r>
      <w:r>
        <w:rPr>
          <w:rFonts w:ascii="Times New Roman" w:hAnsi="Times New Roman"/>
          <w:b/>
          <w:szCs w:val="24"/>
        </w:rPr>
        <w:tab/>
      </w:r>
      <w:r>
        <w:rPr>
          <w:rFonts w:ascii="Times New Roman" w:hAnsi="Times New Roman"/>
          <w:b/>
          <w:szCs w:val="24"/>
        </w:rPr>
        <w:tab/>
        <w:t>1</w:t>
      </w:r>
    </w:p>
    <w:p w:rsidR="00121CED" w:rsidRDefault="00121CED">
      <w:pPr>
        <w:spacing w:line="288" w:lineRule="exact"/>
        <w:rPr>
          <w:rFonts w:ascii="Times New Roman" w:hAnsi="Times New Roman"/>
          <w:b/>
          <w:szCs w:val="24"/>
        </w:rPr>
      </w:pPr>
      <w:r>
        <w:rPr>
          <w:rFonts w:ascii="Times New Roman" w:hAnsi="Times New Roman"/>
          <w:b/>
          <w:szCs w:val="24"/>
        </w:rPr>
        <w:t>2</w:t>
      </w:r>
      <w:r>
        <w:rPr>
          <w:rFonts w:ascii="Times New Roman" w:hAnsi="Times New Roman"/>
          <w:b/>
          <w:szCs w:val="24"/>
        </w:rPr>
        <w:tab/>
        <w:t>uncut plasmid</w:t>
      </w:r>
      <w:r w:rsidR="009D686D">
        <w:rPr>
          <w:rFonts w:ascii="Times New Roman" w:hAnsi="Times New Roman"/>
          <w:b/>
          <w:szCs w:val="24"/>
        </w:rPr>
        <w:t>#1</w:t>
      </w:r>
      <w:r>
        <w:rPr>
          <w:rFonts w:ascii="Times New Roman" w:hAnsi="Times New Roman"/>
          <w:b/>
          <w:szCs w:val="24"/>
        </w:rPr>
        <w:t xml:space="preserve"> (18u/19u)</w:t>
      </w:r>
      <w:r>
        <w:rPr>
          <w:rFonts w:ascii="Times New Roman" w:hAnsi="Times New Roman"/>
          <w:b/>
          <w:szCs w:val="24"/>
        </w:rPr>
        <w:tab/>
        <w:t>2</w:t>
      </w:r>
      <w:r>
        <w:rPr>
          <w:rFonts w:ascii="Times New Roman" w:hAnsi="Times New Roman"/>
          <w:b/>
          <w:szCs w:val="24"/>
        </w:rPr>
        <w:tab/>
      </w:r>
      <w:r>
        <w:rPr>
          <w:rFonts w:ascii="Times New Roman" w:hAnsi="Times New Roman"/>
          <w:b/>
          <w:szCs w:val="24"/>
        </w:rPr>
        <w:tab/>
      </w:r>
      <w:r>
        <w:rPr>
          <w:rFonts w:ascii="Times New Roman" w:hAnsi="Times New Roman"/>
          <w:b/>
          <w:szCs w:val="24"/>
        </w:rPr>
        <w:tab/>
        <w:t>2</w:t>
      </w:r>
      <w:r>
        <w:rPr>
          <w:rFonts w:ascii="Times New Roman" w:hAnsi="Times New Roman"/>
          <w:b/>
          <w:szCs w:val="24"/>
        </w:rPr>
        <w:tab/>
      </w:r>
      <w:r>
        <w:rPr>
          <w:rFonts w:ascii="Times New Roman" w:hAnsi="Times New Roman"/>
          <w:b/>
          <w:szCs w:val="24"/>
        </w:rPr>
        <w:tab/>
      </w:r>
      <w:r>
        <w:rPr>
          <w:rFonts w:ascii="Times New Roman" w:hAnsi="Times New Roman"/>
          <w:b/>
          <w:szCs w:val="24"/>
        </w:rPr>
        <w:tab/>
        <w:t>1</w:t>
      </w:r>
    </w:p>
    <w:p w:rsidR="00121CED" w:rsidRDefault="00121CED">
      <w:pPr>
        <w:spacing w:line="288" w:lineRule="exact"/>
        <w:rPr>
          <w:rFonts w:ascii="Times New Roman" w:hAnsi="Times New Roman"/>
          <w:b/>
          <w:szCs w:val="24"/>
        </w:rPr>
      </w:pPr>
      <w:r>
        <w:rPr>
          <w:rFonts w:ascii="Times New Roman" w:hAnsi="Times New Roman"/>
          <w:b/>
          <w:szCs w:val="24"/>
        </w:rPr>
        <w:t>3</w:t>
      </w:r>
      <w:r>
        <w:rPr>
          <w:rFonts w:ascii="Times New Roman" w:hAnsi="Times New Roman"/>
          <w:b/>
          <w:szCs w:val="24"/>
        </w:rPr>
        <w:tab/>
        <w:t>cut plasmid</w:t>
      </w:r>
      <w:r w:rsidR="009D686D">
        <w:rPr>
          <w:rFonts w:ascii="Times New Roman" w:hAnsi="Times New Roman"/>
          <w:b/>
          <w:szCs w:val="24"/>
        </w:rPr>
        <w:t>#1</w:t>
      </w:r>
      <w:r>
        <w:rPr>
          <w:rFonts w:ascii="Times New Roman" w:hAnsi="Times New Roman"/>
          <w:b/>
          <w:szCs w:val="24"/>
        </w:rPr>
        <w:tab/>
      </w:r>
      <w:r>
        <w:rPr>
          <w:rFonts w:ascii="Times New Roman" w:hAnsi="Times New Roman"/>
          <w:b/>
          <w:szCs w:val="24"/>
        </w:rPr>
        <w:tab/>
      </w:r>
      <w:r>
        <w:rPr>
          <w:rFonts w:ascii="Times New Roman" w:hAnsi="Times New Roman"/>
          <w:b/>
          <w:szCs w:val="24"/>
        </w:rPr>
        <w:tab/>
        <w:t>1</w:t>
      </w:r>
      <w:r>
        <w:rPr>
          <w:rFonts w:ascii="Times New Roman" w:hAnsi="Times New Roman"/>
          <w:b/>
          <w:szCs w:val="24"/>
        </w:rPr>
        <w:tab/>
      </w:r>
      <w:r>
        <w:rPr>
          <w:rFonts w:ascii="Times New Roman" w:hAnsi="Times New Roman"/>
          <w:b/>
          <w:szCs w:val="24"/>
        </w:rPr>
        <w:tab/>
      </w:r>
      <w:r>
        <w:rPr>
          <w:rFonts w:ascii="Times New Roman" w:hAnsi="Times New Roman"/>
          <w:b/>
          <w:szCs w:val="24"/>
        </w:rPr>
        <w:tab/>
        <w:t>2</w:t>
      </w:r>
      <w:r>
        <w:rPr>
          <w:rFonts w:ascii="Times New Roman" w:hAnsi="Times New Roman"/>
          <w:b/>
          <w:szCs w:val="24"/>
        </w:rPr>
        <w:tab/>
      </w:r>
      <w:r>
        <w:rPr>
          <w:rFonts w:ascii="Times New Roman" w:hAnsi="Times New Roman"/>
          <w:b/>
          <w:szCs w:val="24"/>
        </w:rPr>
        <w:tab/>
      </w:r>
      <w:r>
        <w:rPr>
          <w:rFonts w:ascii="Times New Roman" w:hAnsi="Times New Roman"/>
          <w:b/>
          <w:szCs w:val="24"/>
        </w:rPr>
        <w:tab/>
        <w:t>1</w:t>
      </w:r>
    </w:p>
    <w:p w:rsidR="00121CED" w:rsidRDefault="009D686D" w:rsidP="00121CED">
      <w:pPr>
        <w:spacing w:line="288" w:lineRule="exact"/>
        <w:rPr>
          <w:rFonts w:ascii="Times New Roman" w:hAnsi="Times New Roman"/>
          <w:b/>
          <w:szCs w:val="24"/>
        </w:rPr>
      </w:pPr>
      <w:r>
        <w:rPr>
          <w:rFonts w:ascii="Times New Roman" w:hAnsi="Times New Roman"/>
          <w:b/>
          <w:szCs w:val="24"/>
        </w:rPr>
        <w:t>4</w:t>
      </w:r>
      <w:r>
        <w:rPr>
          <w:rFonts w:ascii="Times New Roman" w:hAnsi="Times New Roman"/>
          <w:b/>
          <w:szCs w:val="24"/>
        </w:rPr>
        <w:tab/>
        <w:t xml:space="preserve">uncut plasmid#2 </w:t>
      </w:r>
      <w:r w:rsidR="00121CED">
        <w:rPr>
          <w:rFonts w:ascii="Times New Roman" w:hAnsi="Times New Roman"/>
          <w:b/>
          <w:szCs w:val="24"/>
        </w:rPr>
        <w:t>(18u/19u)</w:t>
      </w:r>
      <w:r w:rsidR="00121CED">
        <w:rPr>
          <w:rFonts w:ascii="Times New Roman" w:hAnsi="Times New Roman"/>
          <w:b/>
          <w:szCs w:val="24"/>
        </w:rPr>
        <w:tab/>
        <w:t>2</w:t>
      </w:r>
      <w:r w:rsidR="00121CED">
        <w:rPr>
          <w:rFonts w:ascii="Times New Roman" w:hAnsi="Times New Roman"/>
          <w:b/>
          <w:szCs w:val="24"/>
        </w:rPr>
        <w:tab/>
      </w:r>
      <w:r w:rsidR="00121CED">
        <w:rPr>
          <w:rFonts w:ascii="Times New Roman" w:hAnsi="Times New Roman"/>
          <w:b/>
          <w:szCs w:val="24"/>
        </w:rPr>
        <w:tab/>
      </w:r>
      <w:r w:rsidR="00121CED">
        <w:rPr>
          <w:rFonts w:ascii="Times New Roman" w:hAnsi="Times New Roman"/>
          <w:b/>
          <w:szCs w:val="24"/>
        </w:rPr>
        <w:tab/>
        <w:t>2</w:t>
      </w:r>
      <w:r w:rsidR="00121CED">
        <w:rPr>
          <w:rFonts w:ascii="Times New Roman" w:hAnsi="Times New Roman"/>
          <w:b/>
          <w:szCs w:val="24"/>
        </w:rPr>
        <w:tab/>
      </w:r>
      <w:r w:rsidR="00121CED">
        <w:rPr>
          <w:rFonts w:ascii="Times New Roman" w:hAnsi="Times New Roman"/>
          <w:b/>
          <w:szCs w:val="24"/>
        </w:rPr>
        <w:tab/>
      </w:r>
      <w:r w:rsidR="00121CED">
        <w:rPr>
          <w:rFonts w:ascii="Times New Roman" w:hAnsi="Times New Roman"/>
          <w:b/>
          <w:szCs w:val="24"/>
        </w:rPr>
        <w:tab/>
        <w:t>2</w:t>
      </w:r>
    </w:p>
    <w:p w:rsidR="00121CED" w:rsidRDefault="00121CED" w:rsidP="00121CED">
      <w:pPr>
        <w:spacing w:line="288" w:lineRule="exact"/>
        <w:rPr>
          <w:rFonts w:ascii="Times New Roman" w:hAnsi="Times New Roman"/>
          <w:b/>
          <w:szCs w:val="24"/>
        </w:rPr>
      </w:pPr>
      <w:r>
        <w:rPr>
          <w:rFonts w:ascii="Times New Roman" w:hAnsi="Times New Roman"/>
          <w:b/>
          <w:szCs w:val="24"/>
        </w:rPr>
        <w:t>5</w:t>
      </w:r>
      <w:r>
        <w:rPr>
          <w:rFonts w:ascii="Times New Roman" w:hAnsi="Times New Roman"/>
          <w:b/>
          <w:szCs w:val="24"/>
        </w:rPr>
        <w:tab/>
        <w:t>cut plasmid</w:t>
      </w:r>
      <w:r w:rsidR="009D686D">
        <w:rPr>
          <w:rFonts w:ascii="Times New Roman" w:hAnsi="Times New Roman"/>
          <w:b/>
          <w:szCs w:val="24"/>
        </w:rPr>
        <w:t>#2</w:t>
      </w:r>
      <w:r>
        <w:rPr>
          <w:rFonts w:ascii="Times New Roman" w:hAnsi="Times New Roman"/>
          <w:b/>
          <w:szCs w:val="24"/>
        </w:rPr>
        <w:tab/>
      </w:r>
      <w:r>
        <w:rPr>
          <w:rFonts w:ascii="Times New Roman" w:hAnsi="Times New Roman"/>
          <w:b/>
          <w:szCs w:val="24"/>
        </w:rPr>
        <w:tab/>
      </w:r>
      <w:r>
        <w:rPr>
          <w:rFonts w:ascii="Times New Roman" w:hAnsi="Times New Roman"/>
          <w:b/>
          <w:szCs w:val="24"/>
        </w:rPr>
        <w:tab/>
        <w:t>1</w:t>
      </w:r>
      <w:r>
        <w:rPr>
          <w:rFonts w:ascii="Times New Roman" w:hAnsi="Times New Roman"/>
          <w:b/>
          <w:szCs w:val="24"/>
        </w:rPr>
        <w:tab/>
      </w:r>
      <w:r>
        <w:rPr>
          <w:rFonts w:ascii="Times New Roman" w:hAnsi="Times New Roman"/>
          <w:b/>
          <w:szCs w:val="24"/>
        </w:rPr>
        <w:tab/>
      </w:r>
      <w:r>
        <w:rPr>
          <w:rFonts w:ascii="Times New Roman" w:hAnsi="Times New Roman"/>
          <w:b/>
          <w:szCs w:val="24"/>
        </w:rPr>
        <w:tab/>
        <w:t>2</w:t>
      </w:r>
      <w:r>
        <w:rPr>
          <w:rFonts w:ascii="Times New Roman" w:hAnsi="Times New Roman"/>
          <w:b/>
          <w:szCs w:val="24"/>
        </w:rPr>
        <w:tab/>
      </w:r>
      <w:r>
        <w:rPr>
          <w:rFonts w:ascii="Times New Roman" w:hAnsi="Times New Roman"/>
          <w:b/>
          <w:szCs w:val="24"/>
        </w:rPr>
        <w:tab/>
      </w:r>
      <w:r>
        <w:rPr>
          <w:rFonts w:ascii="Times New Roman" w:hAnsi="Times New Roman"/>
          <w:b/>
          <w:szCs w:val="24"/>
        </w:rPr>
        <w:tab/>
        <w:t>2</w:t>
      </w:r>
    </w:p>
    <w:p w:rsidR="00121CED" w:rsidRDefault="00121CED">
      <w:pPr>
        <w:spacing w:line="288" w:lineRule="exact"/>
        <w:rPr>
          <w:rFonts w:ascii="Times New Roman" w:hAnsi="Times New Roman"/>
          <w:b/>
          <w:szCs w:val="24"/>
        </w:rPr>
      </w:pPr>
    </w:p>
    <w:p w:rsidR="00436F5B" w:rsidRDefault="00436F5B" w:rsidP="00436F5B">
      <w:pPr>
        <w:spacing w:line="244" w:lineRule="exact"/>
        <w:rPr>
          <w:rFonts w:ascii="Times New Roman" w:hAnsi="Times New Roman"/>
          <w:b/>
          <w:szCs w:val="24"/>
        </w:rPr>
      </w:pPr>
    </w:p>
    <w:p w:rsidR="00436F5B" w:rsidRDefault="00436F5B" w:rsidP="00436F5B">
      <w:pPr>
        <w:spacing w:line="244" w:lineRule="exact"/>
        <w:rPr>
          <w:rFonts w:ascii="Times New Roman" w:hAnsi="Times New Roman"/>
          <w:b/>
          <w:szCs w:val="24"/>
        </w:rPr>
      </w:pPr>
    </w:p>
    <w:p w:rsidR="00436F5B" w:rsidRPr="00436F5B" w:rsidRDefault="00436F5B" w:rsidP="00436F5B">
      <w:pPr>
        <w:spacing w:line="244" w:lineRule="exact"/>
        <w:rPr>
          <w:rFonts w:ascii="Times New Roman" w:hAnsi="Times New Roman"/>
          <w:b/>
          <w:szCs w:val="24"/>
        </w:rPr>
      </w:pPr>
      <w:r w:rsidRPr="00436F5B">
        <w:rPr>
          <w:rFonts w:ascii="Times New Roman" w:hAnsi="Times New Roman"/>
          <w:b/>
          <w:szCs w:val="24"/>
        </w:rPr>
        <w:t xml:space="preserve">QIAGEN CLEANUP STEP </w:t>
      </w:r>
      <w:r>
        <w:rPr>
          <w:rFonts w:ascii="Times New Roman" w:hAnsi="Times New Roman"/>
          <w:b/>
          <w:szCs w:val="24"/>
        </w:rPr>
        <w:t xml:space="preserve">for </w:t>
      </w:r>
      <w:r w:rsidRPr="00436F5B">
        <w:rPr>
          <w:rFonts w:ascii="Times New Roman" w:hAnsi="Times New Roman"/>
          <w:b/>
          <w:szCs w:val="24"/>
        </w:rPr>
        <w:t>DNA S</w:t>
      </w:r>
      <w:r>
        <w:rPr>
          <w:rFonts w:ascii="Times New Roman" w:hAnsi="Times New Roman"/>
          <w:b/>
          <w:szCs w:val="24"/>
        </w:rPr>
        <w:t>equencing of the Recombinant pTZ18u or pTZ10u DNA</w:t>
      </w:r>
      <w:r w:rsidR="008C0AFF">
        <w:rPr>
          <w:rFonts w:ascii="Times New Roman" w:hAnsi="Times New Roman"/>
          <w:b/>
          <w:szCs w:val="24"/>
        </w:rPr>
        <w:t xml:space="preserve">.  </w:t>
      </w:r>
      <w:r w:rsidR="008C0AFF" w:rsidRPr="008C0AFF">
        <w:rPr>
          <w:rFonts w:ascii="Times New Roman" w:hAnsi="Times New Roman"/>
          <w:szCs w:val="24"/>
        </w:rPr>
        <w:t>This step isn’t</w:t>
      </w:r>
      <w:r w:rsidR="008C0AFF">
        <w:rPr>
          <w:rFonts w:ascii="Times New Roman" w:hAnsi="Times New Roman"/>
          <w:szCs w:val="24"/>
        </w:rPr>
        <w:t xml:space="preserve"> required for routine DNA use but greatly improves the quality of DNA sequencing observed with miniprep DNA by removing unknown inhibitors to the DNA polymerase.  </w:t>
      </w:r>
    </w:p>
    <w:p w:rsidR="00436F5B" w:rsidRPr="00436F5B" w:rsidRDefault="00436F5B" w:rsidP="00436F5B">
      <w:pPr>
        <w:rPr>
          <w:rFonts w:ascii="Times New Roman" w:hAnsi="Times New Roman"/>
          <w:szCs w:val="24"/>
        </w:rPr>
      </w:pPr>
    </w:p>
    <w:p w:rsidR="00436F5B" w:rsidRPr="00436F5B" w:rsidRDefault="00436F5B" w:rsidP="00436F5B">
      <w:pPr>
        <w:numPr>
          <w:ilvl w:val="0"/>
          <w:numId w:val="6"/>
        </w:numPr>
        <w:spacing w:line="270" w:lineRule="exact"/>
        <w:rPr>
          <w:rFonts w:ascii="Times New Roman" w:hAnsi="Times New Roman"/>
          <w:szCs w:val="24"/>
        </w:rPr>
      </w:pPr>
      <w:r w:rsidRPr="00436F5B">
        <w:rPr>
          <w:rFonts w:ascii="Times New Roman" w:hAnsi="Times New Roman"/>
          <w:szCs w:val="24"/>
        </w:rPr>
        <w:t xml:space="preserve">Add 150 µl of high salt </w:t>
      </w:r>
      <w:r w:rsidRPr="00436F5B">
        <w:rPr>
          <w:rFonts w:ascii="Times New Roman" w:hAnsi="Times New Roman"/>
          <w:b/>
          <w:szCs w:val="24"/>
        </w:rPr>
        <w:t>PB buffer</w:t>
      </w:r>
      <w:r w:rsidRPr="00436F5B">
        <w:rPr>
          <w:rFonts w:ascii="Times New Roman" w:hAnsi="Times New Roman"/>
          <w:szCs w:val="24"/>
        </w:rPr>
        <w:t xml:space="preserve"> (</w:t>
      </w:r>
      <w:r w:rsidRPr="00436F5B">
        <w:rPr>
          <w:rFonts w:ascii="Times New Roman" w:hAnsi="Times New Roman"/>
          <w:color w:val="000000"/>
          <w:szCs w:val="24"/>
        </w:rPr>
        <w:t>5.0 M GuHCl, 30% isopropanol</w:t>
      </w:r>
      <w:r w:rsidRPr="00436F5B">
        <w:rPr>
          <w:rFonts w:ascii="Times New Roman" w:hAnsi="Times New Roman"/>
          <w:szCs w:val="24"/>
        </w:rPr>
        <w:t xml:space="preserve">) </w:t>
      </w:r>
      <w:r>
        <w:rPr>
          <w:rFonts w:ascii="Times New Roman" w:hAnsi="Times New Roman"/>
          <w:szCs w:val="24"/>
        </w:rPr>
        <w:t xml:space="preserve">the </w:t>
      </w:r>
      <w:r w:rsidRPr="00436F5B">
        <w:rPr>
          <w:rFonts w:ascii="Times New Roman" w:hAnsi="Times New Roman"/>
          <w:szCs w:val="24"/>
          <w:u w:val="single"/>
        </w:rPr>
        <w:t>stock tube</w:t>
      </w:r>
      <w:r>
        <w:rPr>
          <w:rFonts w:ascii="Times New Roman" w:hAnsi="Times New Roman"/>
          <w:szCs w:val="24"/>
        </w:rPr>
        <w:t xml:space="preserve"> of </w:t>
      </w:r>
      <w:r w:rsidRPr="00360472">
        <w:rPr>
          <w:rFonts w:ascii="Times New Roman" w:hAnsi="Times New Roman"/>
          <w:szCs w:val="24"/>
          <w:u w:val="single"/>
        </w:rPr>
        <w:t>uncut</w:t>
      </w:r>
      <w:r>
        <w:rPr>
          <w:rFonts w:ascii="Times New Roman" w:hAnsi="Times New Roman"/>
          <w:szCs w:val="24"/>
        </w:rPr>
        <w:t xml:space="preserve"> recombinant </w:t>
      </w:r>
      <w:r w:rsidRPr="00436F5B">
        <w:rPr>
          <w:rFonts w:ascii="Times New Roman" w:hAnsi="Times New Roman"/>
          <w:szCs w:val="24"/>
        </w:rPr>
        <w:t>plasmid DNA</w:t>
      </w:r>
      <w:r w:rsidR="00360472">
        <w:rPr>
          <w:rFonts w:ascii="Times New Roman" w:hAnsi="Times New Roman"/>
          <w:szCs w:val="24"/>
        </w:rPr>
        <w:t xml:space="preserve"> and</w:t>
      </w:r>
      <w:r w:rsidRPr="00436F5B">
        <w:rPr>
          <w:rFonts w:ascii="Times New Roman" w:hAnsi="Times New Roman"/>
          <w:szCs w:val="24"/>
        </w:rPr>
        <w:t xml:space="preserve"> vortex well</w:t>
      </w:r>
      <w:r>
        <w:rPr>
          <w:rFonts w:ascii="Times New Roman" w:hAnsi="Times New Roman"/>
          <w:szCs w:val="24"/>
        </w:rPr>
        <w:t xml:space="preserve">.  This is the DNA from </w:t>
      </w:r>
      <w:r w:rsidRPr="00360472">
        <w:rPr>
          <w:rFonts w:ascii="Times New Roman" w:hAnsi="Times New Roman"/>
          <w:szCs w:val="24"/>
          <w:highlight w:val="yellow"/>
        </w:rPr>
        <w:t>the WHITE COLONY</w:t>
      </w:r>
      <w:r>
        <w:rPr>
          <w:rFonts w:ascii="Times New Roman" w:hAnsi="Times New Roman"/>
          <w:szCs w:val="24"/>
        </w:rPr>
        <w:t>.  Check with the TA or Dr. Rymond if there is any confusion on which DNA to use.</w:t>
      </w:r>
    </w:p>
    <w:p w:rsidR="00436F5B" w:rsidRPr="00436F5B" w:rsidRDefault="00436F5B" w:rsidP="00436F5B">
      <w:pPr>
        <w:numPr>
          <w:ilvl w:val="0"/>
          <w:numId w:val="6"/>
        </w:numPr>
        <w:spacing w:line="270" w:lineRule="exact"/>
        <w:rPr>
          <w:rFonts w:ascii="Times New Roman" w:hAnsi="Times New Roman"/>
          <w:szCs w:val="24"/>
        </w:rPr>
      </w:pPr>
      <w:r w:rsidRPr="00436F5B">
        <w:rPr>
          <w:rFonts w:ascii="Times New Roman" w:hAnsi="Times New Roman"/>
          <w:szCs w:val="24"/>
        </w:rPr>
        <w:t xml:space="preserve"> Put a QIAquick (Qiagen) </w:t>
      </w:r>
      <w:r w:rsidRPr="00436F5B">
        <w:rPr>
          <w:rFonts w:ascii="Times New Roman" w:hAnsi="Times New Roman"/>
          <w:b/>
          <w:szCs w:val="24"/>
        </w:rPr>
        <w:t>spin column</w:t>
      </w:r>
      <w:r w:rsidRPr="00436F5B">
        <w:rPr>
          <w:rFonts w:ascii="Times New Roman" w:hAnsi="Times New Roman"/>
          <w:szCs w:val="24"/>
        </w:rPr>
        <w:t xml:space="preserve"> (containing a silica-based gel resin) in a 2 ml </w:t>
      </w:r>
      <w:r w:rsidRPr="00436F5B">
        <w:rPr>
          <w:rFonts w:ascii="Times New Roman" w:hAnsi="Times New Roman"/>
          <w:b/>
          <w:szCs w:val="24"/>
        </w:rPr>
        <w:t>collection tube</w:t>
      </w:r>
      <w:r w:rsidRPr="00436F5B">
        <w:rPr>
          <w:rFonts w:ascii="Times New Roman" w:hAnsi="Times New Roman"/>
          <w:szCs w:val="24"/>
        </w:rPr>
        <w:t xml:space="preserve">. Add all of your DNA to the column, incubate for 1 minute at room temperature then spin for 1 minute in a microfuge at full speed.  DISCARD the flow-through. </w:t>
      </w:r>
    </w:p>
    <w:p w:rsidR="00436F5B" w:rsidRPr="00436F5B" w:rsidRDefault="00436F5B" w:rsidP="00436F5B">
      <w:pPr>
        <w:numPr>
          <w:ilvl w:val="0"/>
          <w:numId w:val="6"/>
        </w:numPr>
        <w:spacing w:line="270" w:lineRule="exact"/>
        <w:rPr>
          <w:rFonts w:ascii="Times New Roman" w:hAnsi="Times New Roman"/>
          <w:szCs w:val="24"/>
        </w:rPr>
      </w:pPr>
      <w:r w:rsidRPr="00436F5B">
        <w:rPr>
          <w:rFonts w:ascii="Times New Roman" w:hAnsi="Times New Roman"/>
          <w:szCs w:val="24"/>
        </w:rPr>
        <w:t xml:space="preserve">Add 150 µl of </w:t>
      </w:r>
      <w:r w:rsidRPr="00436F5B">
        <w:rPr>
          <w:rFonts w:ascii="Times New Roman" w:hAnsi="Times New Roman"/>
          <w:b/>
          <w:szCs w:val="24"/>
        </w:rPr>
        <w:t>PB</w:t>
      </w:r>
      <w:r w:rsidRPr="00436F5B">
        <w:rPr>
          <w:rFonts w:ascii="Times New Roman" w:hAnsi="Times New Roman"/>
          <w:szCs w:val="24"/>
        </w:rPr>
        <w:t xml:space="preserve"> to the column, spin 1 minute as before.  Discard the flow-through.</w:t>
      </w:r>
    </w:p>
    <w:p w:rsidR="00436F5B" w:rsidRPr="00436F5B" w:rsidRDefault="00436F5B" w:rsidP="00436F5B">
      <w:pPr>
        <w:numPr>
          <w:ilvl w:val="0"/>
          <w:numId w:val="6"/>
        </w:numPr>
        <w:spacing w:line="270" w:lineRule="exact"/>
        <w:rPr>
          <w:rFonts w:ascii="Times New Roman" w:hAnsi="Times New Roman"/>
          <w:szCs w:val="24"/>
        </w:rPr>
      </w:pPr>
      <w:r w:rsidRPr="00436F5B">
        <w:rPr>
          <w:rFonts w:ascii="Times New Roman" w:hAnsi="Times New Roman"/>
          <w:szCs w:val="24"/>
        </w:rPr>
        <w:t xml:space="preserve">Add 0.75 ml of </w:t>
      </w:r>
      <w:r w:rsidRPr="00436F5B">
        <w:rPr>
          <w:rFonts w:ascii="Times New Roman" w:hAnsi="Times New Roman"/>
          <w:b/>
          <w:szCs w:val="24"/>
        </w:rPr>
        <w:t>PE wash buffer</w:t>
      </w:r>
      <w:r w:rsidRPr="00436F5B">
        <w:rPr>
          <w:rFonts w:ascii="Times New Roman" w:hAnsi="Times New Roman"/>
          <w:szCs w:val="24"/>
        </w:rPr>
        <w:t xml:space="preserve"> (80% ethanol in 10 mM Tris, pH 7.5), allow to sit at room temperature for 1 minute then spin for 1 minute as before, and discard the flow through.</w:t>
      </w:r>
    </w:p>
    <w:p w:rsidR="00436F5B" w:rsidRPr="00436F5B" w:rsidRDefault="00436F5B" w:rsidP="00436F5B">
      <w:pPr>
        <w:numPr>
          <w:ilvl w:val="0"/>
          <w:numId w:val="6"/>
        </w:numPr>
        <w:spacing w:line="270" w:lineRule="exact"/>
        <w:rPr>
          <w:rFonts w:ascii="Times New Roman" w:hAnsi="Times New Roman"/>
          <w:szCs w:val="24"/>
        </w:rPr>
      </w:pPr>
      <w:r w:rsidRPr="00436F5B">
        <w:rPr>
          <w:rFonts w:ascii="Times New Roman" w:hAnsi="Times New Roman"/>
          <w:szCs w:val="24"/>
        </w:rPr>
        <w:t>Spin again for an additional 1 minute to remove all residual PE liquid.</w:t>
      </w:r>
    </w:p>
    <w:p w:rsidR="00436F5B" w:rsidRPr="00436F5B" w:rsidRDefault="00436F5B" w:rsidP="00436F5B">
      <w:pPr>
        <w:numPr>
          <w:ilvl w:val="0"/>
          <w:numId w:val="6"/>
        </w:numPr>
        <w:spacing w:line="270" w:lineRule="exact"/>
        <w:rPr>
          <w:rFonts w:ascii="Times New Roman" w:hAnsi="Times New Roman"/>
          <w:szCs w:val="24"/>
        </w:rPr>
      </w:pPr>
      <w:r w:rsidRPr="00436F5B">
        <w:rPr>
          <w:rFonts w:ascii="Times New Roman" w:hAnsi="Times New Roman"/>
          <w:szCs w:val="24"/>
        </w:rPr>
        <w:t xml:space="preserve">Place the column in a new clean 1.5 ml microfuge tube.  </w:t>
      </w:r>
    </w:p>
    <w:p w:rsidR="00436F5B" w:rsidRPr="00436F5B" w:rsidRDefault="00436F5B" w:rsidP="00436F5B">
      <w:pPr>
        <w:numPr>
          <w:ilvl w:val="0"/>
          <w:numId w:val="6"/>
        </w:numPr>
        <w:spacing w:line="270" w:lineRule="exact"/>
        <w:rPr>
          <w:rFonts w:ascii="Times New Roman" w:hAnsi="Times New Roman"/>
          <w:szCs w:val="24"/>
        </w:rPr>
      </w:pPr>
      <w:r w:rsidRPr="00436F5B">
        <w:rPr>
          <w:rFonts w:ascii="Times New Roman" w:hAnsi="Times New Roman"/>
          <w:szCs w:val="24"/>
        </w:rPr>
        <w:t>Add 50 μl of elution buffer (</w:t>
      </w:r>
      <w:r w:rsidRPr="00436F5B">
        <w:rPr>
          <w:rFonts w:ascii="Times New Roman" w:hAnsi="Times New Roman"/>
          <w:b/>
          <w:szCs w:val="24"/>
        </w:rPr>
        <w:t>EB</w:t>
      </w:r>
      <w:r w:rsidRPr="00436F5B">
        <w:rPr>
          <w:rFonts w:ascii="Times New Roman" w:hAnsi="Times New Roman"/>
          <w:szCs w:val="24"/>
        </w:rPr>
        <w:t xml:space="preserve"> 10 mM Tris, pH 8.5) pre-warmed to 55C to your column (directly over sample), INCUBATE at room temperature for 1 minute.  All suggested in the Qiagen protocol, substitution of water for EB is NOT recommend</w:t>
      </w:r>
      <w:r>
        <w:rPr>
          <w:rFonts w:ascii="Times New Roman" w:hAnsi="Times New Roman"/>
          <w:szCs w:val="24"/>
        </w:rPr>
        <w:t xml:space="preserve">ed as the pH difference can </w:t>
      </w:r>
      <w:r w:rsidRPr="00436F5B">
        <w:rPr>
          <w:rFonts w:ascii="Times New Roman" w:hAnsi="Times New Roman"/>
          <w:szCs w:val="24"/>
        </w:rPr>
        <w:t xml:space="preserve">lower recovery.  Spin 1 minute. </w:t>
      </w:r>
    </w:p>
    <w:p w:rsidR="00436F5B" w:rsidRPr="00436F5B" w:rsidRDefault="00436F5B" w:rsidP="00436F5B">
      <w:pPr>
        <w:rPr>
          <w:rFonts w:ascii="Times New Roman" w:hAnsi="Times New Roman"/>
          <w:szCs w:val="24"/>
        </w:rPr>
      </w:pPr>
    </w:p>
    <w:p w:rsidR="00436F5B" w:rsidRDefault="00436F5B" w:rsidP="00436F5B">
      <w:pPr>
        <w:spacing w:line="288" w:lineRule="exact"/>
        <w:rPr>
          <w:rFonts w:ascii="Times New Roman" w:hAnsi="Times New Roman"/>
          <w:b/>
          <w:szCs w:val="24"/>
        </w:rPr>
      </w:pPr>
      <w:r w:rsidRPr="00436F5B">
        <w:rPr>
          <w:rFonts w:ascii="Times New Roman" w:hAnsi="Times New Roman"/>
          <w:szCs w:val="24"/>
        </w:rPr>
        <w:t xml:space="preserve">Your DNA is now ready for DNA sequencing.  </w:t>
      </w:r>
      <w:r w:rsidRPr="00436F5B">
        <w:rPr>
          <w:rFonts w:ascii="Times New Roman" w:hAnsi="Times New Roman"/>
          <w:b/>
          <w:szCs w:val="24"/>
        </w:rPr>
        <w:t xml:space="preserve">Label your tube with your </w:t>
      </w:r>
      <w:r w:rsidRPr="00436F5B">
        <w:rPr>
          <w:rFonts w:ascii="Times New Roman" w:hAnsi="Times New Roman"/>
          <w:b/>
          <w:szCs w:val="24"/>
          <w:u w:val="single"/>
        </w:rPr>
        <w:t>group number</w:t>
      </w:r>
      <w:r w:rsidRPr="00436F5B">
        <w:rPr>
          <w:rFonts w:ascii="Times New Roman" w:hAnsi="Times New Roman"/>
          <w:b/>
          <w:szCs w:val="24"/>
        </w:rPr>
        <w:t xml:space="preserve"> plus either “Recomb.18” or “Recomb. 19”</w:t>
      </w:r>
      <w:r w:rsidR="00360472">
        <w:rPr>
          <w:rFonts w:ascii="Times New Roman" w:hAnsi="Times New Roman"/>
          <w:b/>
          <w:szCs w:val="24"/>
        </w:rPr>
        <w:t xml:space="preserve"> – bring it to the front of the room and place on dry ice</w:t>
      </w:r>
    </w:p>
    <w:p w:rsidR="00436F5B" w:rsidRDefault="00436F5B" w:rsidP="00436F5B">
      <w:pPr>
        <w:spacing w:line="288" w:lineRule="exact"/>
        <w:rPr>
          <w:rFonts w:ascii="Times New Roman" w:hAnsi="Times New Roman"/>
          <w:b/>
          <w:szCs w:val="24"/>
        </w:rPr>
      </w:pPr>
    </w:p>
    <w:p w:rsidR="00436F5B" w:rsidRDefault="00436F5B" w:rsidP="00436F5B">
      <w:pPr>
        <w:spacing w:line="288" w:lineRule="exact"/>
        <w:rPr>
          <w:rFonts w:ascii="Times New Roman" w:hAnsi="Times New Roman"/>
          <w:b/>
        </w:rPr>
      </w:pPr>
      <w:r w:rsidRPr="00134402">
        <w:rPr>
          <w:rFonts w:ascii="Times New Roman" w:hAnsi="Times New Roman"/>
          <w:b/>
          <w:highlight w:val="yellow"/>
        </w:rPr>
        <w:t xml:space="preserve">Answer the following </w:t>
      </w:r>
      <w:r w:rsidRPr="00134402">
        <w:rPr>
          <w:rFonts w:ascii="Times New Roman" w:hAnsi="Times New Roman"/>
          <w:b/>
          <w:highlight w:val="yellow"/>
          <w:u w:val="single"/>
        </w:rPr>
        <w:t>in your notebook</w:t>
      </w:r>
      <w:r w:rsidRPr="00134402">
        <w:rPr>
          <w:rFonts w:ascii="Times New Roman" w:hAnsi="Times New Roman"/>
          <w:b/>
          <w:highlight w:val="yellow"/>
        </w:rPr>
        <w:t xml:space="preserve"> – do not turn in for grading.</w:t>
      </w:r>
    </w:p>
    <w:p w:rsidR="00436F5B" w:rsidRDefault="00436F5B" w:rsidP="00436F5B">
      <w:pPr>
        <w:spacing w:line="288" w:lineRule="exact"/>
        <w:rPr>
          <w:rFonts w:ascii="Times New Roman" w:hAnsi="Times New Roman"/>
          <w:b/>
        </w:rPr>
      </w:pPr>
    </w:p>
    <w:p w:rsidR="00436F5B" w:rsidRDefault="00436F5B" w:rsidP="00436F5B">
      <w:pPr>
        <w:spacing w:line="288" w:lineRule="exact"/>
        <w:rPr>
          <w:rFonts w:ascii="Times New Roman" w:hAnsi="Times New Roman"/>
        </w:rPr>
      </w:pPr>
      <w:r w:rsidRPr="00056E7C">
        <w:rPr>
          <w:rFonts w:ascii="Times New Roman" w:hAnsi="Times New Roman"/>
          <w:b/>
        </w:rPr>
        <w:t>Question:</w:t>
      </w:r>
      <w:r>
        <w:rPr>
          <w:rFonts w:ascii="Times New Roman" w:hAnsi="Times New Roman"/>
        </w:rPr>
        <w:t xml:space="preserve"> Describe h</w:t>
      </w:r>
      <w:r w:rsidRPr="00B67DF1">
        <w:rPr>
          <w:rFonts w:ascii="Times New Roman" w:hAnsi="Times New Roman"/>
        </w:rPr>
        <w:t>ow does the mobility of the DNA from the "blue" colony compare</w:t>
      </w:r>
      <w:r>
        <w:rPr>
          <w:rFonts w:ascii="Times New Roman" w:hAnsi="Times New Roman"/>
        </w:rPr>
        <w:t>s</w:t>
      </w:r>
      <w:r w:rsidRPr="00B67DF1">
        <w:rPr>
          <w:rFonts w:ascii="Times New Roman" w:hAnsi="Times New Roman"/>
        </w:rPr>
        <w:t xml:space="preserve"> with that from the "white colony"</w:t>
      </w:r>
      <w:r>
        <w:rPr>
          <w:rFonts w:ascii="Times New Roman" w:hAnsi="Times New Roman"/>
        </w:rPr>
        <w:t>.</w:t>
      </w:r>
      <w:r w:rsidRPr="00B67DF1">
        <w:rPr>
          <w:rFonts w:ascii="Times New Roman" w:hAnsi="Times New Roman"/>
        </w:rPr>
        <w:t xml:space="preserve"> </w:t>
      </w:r>
      <w:r>
        <w:rPr>
          <w:rFonts w:ascii="Times New Roman" w:hAnsi="Times New Roman"/>
        </w:rPr>
        <w:t xml:space="preserve"> Which one migrates slower and what does this mean?  If you do not see the predicted bands, speculate on what might have gone wrong.</w:t>
      </w:r>
    </w:p>
    <w:p w:rsidR="00EA6270" w:rsidRDefault="00436F5B" w:rsidP="00B20FEA">
      <w:pPr>
        <w:spacing w:line="288" w:lineRule="exact"/>
        <w:rPr>
          <w:rFonts w:ascii="Times New Roman" w:hAnsi="Times New Roman"/>
          <w:b/>
        </w:rPr>
      </w:pPr>
      <w:r>
        <w:rPr>
          <w:rFonts w:ascii="Times New Roman" w:hAnsi="Times New Roman"/>
          <w:b/>
        </w:rPr>
        <w:br w:type="column"/>
      </w:r>
    </w:p>
    <w:p w:rsidR="00134402" w:rsidRPr="00B23B33" w:rsidRDefault="00134402" w:rsidP="00134402">
      <w:pPr>
        <w:spacing w:line="288" w:lineRule="exact"/>
        <w:rPr>
          <w:rFonts w:ascii="Times New Roman" w:hAnsi="Times New Roman"/>
          <w:b/>
        </w:rPr>
      </w:pPr>
      <w:r w:rsidRPr="00134402">
        <w:rPr>
          <w:rFonts w:ascii="Times New Roman" w:hAnsi="Times New Roman"/>
          <w:b/>
          <w:highlight w:val="yellow"/>
        </w:rPr>
        <w:t>Answer the following in your notebook – do not turn in for grading.</w:t>
      </w:r>
    </w:p>
    <w:p w:rsidR="00134402" w:rsidRDefault="00134402" w:rsidP="00134402">
      <w:pPr>
        <w:spacing w:line="288" w:lineRule="exact"/>
        <w:rPr>
          <w:rFonts w:ascii="Times New Roman" w:hAnsi="Times New Roman"/>
          <w:b/>
        </w:rPr>
      </w:pPr>
    </w:p>
    <w:p w:rsidR="00134402" w:rsidRDefault="00134402" w:rsidP="00134402">
      <w:pPr>
        <w:spacing w:line="288" w:lineRule="exact"/>
        <w:rPr>
          <w:rFonts w:ascii="Times New Roman" w:hAnsi="Times New Roman"/>
          <w:b/>
        </w:rPr>
      </w:pPr>
    </w:p>
    <w:p w:rsidR="00134402" w:rsidRDefault="00134402" w:rsidP="00134402">
      <w:pPr>
        <w:spacing w:line="288" w:lineRule="exact"/>
        <w:rPr>
          <w:rFonts w:ascii="Times New Roman" w:hAnsi="Times New Roman"/>
        </w:rPr>
      </w:pPr>
      <w:r w:rsidRPr="00056E7C">
        <w:rPr>
          <w:rFonts w:ascii="Times New Roman" w:hAnsi="Times New Roman"/>
          <w:b/>
        </w:rPr>
        <w:t>Question:</w:t>
      </w:r>
      <w:r w:rsidRPr="00B67DF1">
        <w:rPr>
          <w:rFonts w:ascii="Times New Roman" w:hAnsi="Times New Roman"/>
        </w:rPr>
        <w:t xml:space="preserve"> How does the mobility of the DNA from the "blue" colony compare with that from the "white colony"?  </w:t>
      </w:r>
    </w:p>
    <w:p w:rsidR="005D74B8" w:rsidRDefault="005D74B8" w:rsidP="00134402">
      <w:pPr>
        <w:spacing w:line="288" w:lineRule="exact"/>
        <w:rPr>
          <w:rFonts w:ascii="Times New Roman" w:hAnsi="Times New Roman"/>
        </w:rPr>
      </w:pPr>
    </w:p>
    <w:p w:rsidR="005D74B8" w:rsidRPr="00B67DF1" w:rsidRDefault="005D74B8" w:rsidP="00134402">
      <w:pPr>
        <w:spacing w:line="288" w:lineRule="exact"/>
        <w:rPr>
          <w:rFonts w:ascii="Times New Roman" w:hAnsi="Times New Roman"/>
        </w:rPr>
      </w:pPr>
    </w:p>
    <w:p w:rsidR="005D74B8" w:rsidRPr="00B67DF1" w:rsidRDefault="005D74B8" w:rsidP="005D74B8">
      <w:pPr>
        <w:spacing w:line="288" w:lineRule="exact"/>
        <w:rPr>
          <w:rFonts w:ascii="Times New Roman" w:hAnsi="Times New Roman"/>
        </w:rPr>
      </w:pPr>
      <w:r w:rsidRPr="00056E7C">
        <w:rPr>
          <w:rFonts w:ascii="Times New Roman" w:hAnsi="Times New Roman"/>
          <w:b/>
        </w:rPr>
        <w:t>Question:</w:t>
      </w:r>
      <w:r w:rsidRPr="00B67DF1">
        <w:rPr>
          <w:rFonts w:ascii="Times New Roman" w:hAnsi="Times New Roman"/>
        </w:rPr>
        <w:t xml:space="preserve"> Is the size shift of the recombinant DNA consistent with the</w:t>
      </w:r>
      <w:r>
        <w:rPr>
          <w:rFonts w:ascii="Times New Roman" w:hAnsi="Times New Roman"/>
        </w:rPr>
        <w:t xml:space="preserve"> addition of one insert segment?  Discuss the reasoning that leads you to make this conclusion</w:t>
      </w:r>
    </w:p>
    <w:p w:rsidR="002D1829" w:rsidRDefault="002D1829">
      <w:pPr>
        <w:tabs>
          <w:tab w:val="center" w:pos="4680"/>
        </w:tabs>
        <w:spacing w:line="288" w:lineRule="exact"/>
        <w:rPr>
          <w:rFonts w:ascii="Times New Roman" w:hAnsi="Times New Roman"/>
          <w:b/>
        </w:rPr>
      </w:pPr>
    </w:p>
    <w:p w:rsidR="002D1829" w:rsidRDefault="002D1829">
      <w:pPr>
        <w:tabs>
          <w:tab w:val="center" w:pos="4680"/>
        </w:tabs>
        <w:spacing w:line="288" w:lineRule="exact"/>
        <w:rPr>
          <w:rFonts w:ascii="Times New Roman" w:hAnsi="Times New Roman"/>
          <w:b/>
        </w:rPr>
      </w:pPr>
    </w:p>
    <w:p w:rsidR="002D1829" w:rsidRDefault="002D1829" w:rsidP="002D1829">
      <w:pPr>
        <w:spacing w:line="270" w:lineRule="exact"/>
        <w:rPr>
          <w:rFonts w:ascii="Times New Roman" w:hAnsi="Times New Roman"/>
          <w:b/>
          <w:highlight w:val="yellow"/>
        </w:rPr>
      </w:pPr>
    </w:p>
    <w:p w:rsidR="002D1829" w:rsidRPr="00B23B33" w:rsidRDefault="002D1829" w:rsidP="002D1829">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E759DD" w:rsidRDefault="0098669B">
      <w:pPr>
        <w:tabs>
          <w:tab w:val="center" w:pos="4680"/>
        </w:tabs>
        <w:spacing w:line="288" w:lineRule="exact"/>
        <w:rPr>
          <w:rFonts w:ascii="Times New Roman" w:hAnsi="Times New Roman"/>
          <w:b/>
        </w:rPr>
      </w:pPr>
      <w:r>
        <w:rPr>
          <w:rFonts w:ascii="Times New Roman" w:hAnsi="Times New Roman"/>
          <w:b/>
        </w:rPr>
        <w:br w:type="column"/>
      </w:r>
      <w:r w:rsidR="00E759DD">
        <w:rPr>
          <w:rFonts w:ascii="Times New Roman" w:hAnsi="Times New Roman"/>
          <w:b/>
        </w:rPr>
        <w:lastRenderedPageBreak/>
        <w:t>Lab 8</w:t>
      </w:r>
      <w:r w:rsidR="00213F63">
        <w:rPr>
          <w:rFonts w:ascii="Times New Roman" w:hAnsi="Times New Roman"/>
          <w:b/>
        </w:rPr>
        <w:t xml:space="preserve"> (short quiz today)</w:t>
      </w:r>
    </w:p>
    <w:p w:rsidR="00D079D5" w:rsidRPr="00B23B33" w:rsidRDefault="00D079D5" w:rsidP="00D079D5">
      <w:pPr>
        <w:spacing w:line="288" w:lineRule="exact"/>
        <w:rPr>
          <w:rFonts w:ascii="Times New Roman" w:hAnsi="Times New Roman"/>
        </w:rPr>
      </w:pPr>
      <w:r w:rsidRPr="00B23B33">
        <w:rPr>
          <w:rFonts w:ascii="Times New Roman" w:hAnsi="Times New Roman"/>
          <w:b/>
        </w:rPr>
        <w:t>Northern Blot Prehybridization (Each Group).</w:t>
      </w:r>
      <w:r w:rsidRPr="00B23B33">
        <w:rPr>
          <w:rFonts w:ascii="Times New Roman" w:hAnsi="Times New Roman"/>
        </w:rPr>
        <w:t xml:space="preserve">  The positively charged nylon membrane has a very high affinity for </w:t>
      </w:r>
      <w:r>
        <w:rPr>
          <w:rFonts w:ascii="Times New Roman" w:hAnsi="Times New Roman"/>
          <w:b/>
        </w:rPr>
        <w:t>single-</w:t>
      </w:r>
      <w:r w:rsidRPr="000C1EEE">
        <w:rPr>
          <w:rFonts w:ascii="Times New Roman" w:hAnsi="Times New Roman"/>
          <w:b/>
        </w:rPr>
        <w:t>stranded</w:t>
      </w:r>
      <w:r w:rsidRPr="00B23B33">
        <w:rPr>
          <w:rFonts w:ascii="Times New Roman" w:hAnsi="Times New Roman"/>
        </w:rPr>
        <w:t xml:space="preserve"> nucleic acids.  If your labeled hybridization probe was </w:t>
      </w:r>
      <w:r>
        <w:rPr>
          <w:rFonts w:ascii="Times New Roman" w:hAnsi="Times New Roman"/>
        </w:rPr>
        <w:t>directly presented to this membrane</w:t>
      </w:r>
      <w:r w:rsidRPr="00B23B33">
        <w:rPr>
          <w:rFonts w:ascii="Times New Roman" w:hAnsi="Times New Roman"/>
        </w:rPr>
        <w:t xml:space="preserve"> it would </w:t>
      </w:r>
      <w:r>
        <w:rPr>
          <w:rFonts w:ascii="Times New Roman" w:hAnsi="Times New Roman"/>
        </w:rPr>
        <w:t>irreversible</w:t>
      </w:r>
      <w:r w:rsidRPr="00B23B33">
        <w:rPr>
          <w:rFonts w:ascii="Times New Roman" w:hAnsi="Times New Roman"/>
        </w:rPr>
        <w:t xml:space="preserve"> stick to the membrane surface.  </w:t>
      </w:r>
      <w:r w:rsidRPr="009036AC">
        <w:rPr>
          <w:rFonts w:ascii="Times New Roman" w:hAnsi="Times New Roman"/>
          <w:b/>
        </w:rPr>
        <w:t>The prehybridization step “blocks” the exposed portions of the membrane filter</w:t>
      </w:r>
      <w:r w:rsidRPr="00B23B33">
        <w:rPr>
          <w:rFonts w:ascii="Times New Roman" w:hAnsi="Times New Roman"/>
        </w:rPr>
        <w:t xml:space="preserve"> with a non-specific nucleic acid.  Thus, when your labeled hybridization probe is added it will associate </w:t>
      </w:r>
      <w:r w:rsidRPr="000C1EEE">
        <w:rPr>
          <w:rFonts w:ascii="Times New Roman" w:hAnsi="Times New Roman"/>
          <w:b/>
          <w:i/>
        </w:rPr>
        <w:t xml:space="preserve">by base pairing </w:t>
      </w:r>
      <w:r w:rsidRPr="00B23B33">
        <w:rPr>
          <w:rFonts w:ascii="Times New Roman" w:hAnsi="Times New Roman"/>
        </w:rPr>
        <w:t xml:space="preserve">with your size fractionated RNA and </w:t>
      </w:r>
      <w:r w:rsidRPr="000C1EEE">
        <w:rPr>
          <w:rFonts w:ascii="Times New Roman" w:hAnsi="Times New Roman"/>
          <w:u w:val="single"/>
        </w:rPr>
        <w:t>not</w:t>
      </w:r>
      <w:r w:rsidRPr="00B23B33">
        <w:rPr>
          <w:rFonts w:ascii="Times New Roman" w:hAnsi="Times New Roman"/>
        </w:rPr>
        <w:t xml:space="preserve"> directly adhere to the membrane surface.</w:t>
      </w:r>
    </w:p>
    <w:p w:rsidR="00D079D5" w:rsidRPr="00B23B33" w:rsidRDefault="00D079D5" w:rsidP="00D079D5">
      <w:pPr>
        <w:spacing w:line="288" w:lineRule="exact"/>
        <w:rPr>
          <w:rFonts w:ascii="Times New Roman" w:hAnsi="Times New Roman"/>
        </w:rPr>
      </w:pPr>
    </w:p>
    <w:p w:rsidR="00D079D5" w:rsidRPr="00B23B33" w:rsidRDefault="00D079D5" w:rsidP="00D079D5">
      <w:pPr>
        <w:numPr>
          <w:ilvl w:val="0"/>
          <w:numId w:val="23"/>
        </w:numPr>
        <w:spacing w:line="288" w:lineRule="exact"/>
        <w:rPr>
          <w:rFonts w:ascii="Times New Roman" w:hAnsi="Times New Roman"/>
        </w:rPr>
      </w:pPr>
      <w:r w:rsidRPr="00EE6BFC">
        <w:rPr>
          <w:rFonts w:ascii="Times New Roman" w:hAnsi="Times New Roman"/>
          <w:b/>
        </w:rPr>
        <w:t>Heat 2.5 mg (0.25 ml of 10 mg/ml) of salmon sperm DNA at 100</w:t>
      </w:r>
      <w:r w:rsidRPr="00EE6BFC">
        <w:rPr>
          <w:rFonts w:ascii="Times New Roman" w:hAnsi="Times New Roman"/>
          <w:b/>
          <w:vertAlign w:val="superscript"/>
        </w:rPr>
        <w:t>o</w:t>
      </w:r>
      <w:r w:rsidRPr="00EE6BFC">
        <w:rPr>
          <w:rFonts w:ascii="Times New Roman" w:hAnsi="Times New Roman"/>
          <w:b/>
        </w:rPr>
        <w:t>C for 15 min</w:t>
      </w:r>
      <w:r w:rsidRPr="00B23B33">
        <w:rPr>
          <w:rFonts w:ascii="Times New Roman" w:hAnsi="Times New Roman"/>
        </w:rPr>
        <w:t xml:space="preserve">.  </w:t>
      </w:r>
      <w:r w:rsidRPr="00B23B33">
        <w:rPr>
          <w:rFonts w:ascii="Times New Roman" w:hAnsi="Times New Roman"/>
          <w:u w:val="single"/>
        </w:rPr>
        <w:t>Rapidly</w:t>
      </w:r>
      <w:r w:rsidRPr="00B23B33">
        <w:rPr>
          <w:rFonts w:ascii="Times New Roman" w:hAnsi="Times New Roman"/>
        </w:rPr>
        <w:t xml:space="preserve"> transfer the </w:t>
      </w:r>
      <w:r>
        <w:rPr>
          <w:rFonts w:ascii="Times New Roman" w:hAnsi="Times New Roman"/>
        </w:rPr>
        <w:t xml:space="preserve">denatured </w:t>
      </w:r>
      <w:r w:rsidRPr="00B23B33">
        <w:rPr>
          <w:rFonts w:ascii="Times New Roman" w:hAnsi="Times New Roman"/>
        </w:rPr>
        <w:t>DNA to ice for 5 min.</w:t>
      </w:r>
    </w:p>
    <w:p w:rsidR="00D079D5" w:rsidRPr="004F3722" w:rsidRDefault="00D079D5" w:rsidP="00D079D5">
      <w:pPr>
        <w:numPr>
          <w:ilvl w:val="0"/>
          <w:numId w:val="23"/>
        </w:numPr>
        <w:spacing w:line="288" w:lineRule="exact"/>
        <w:rPr>
          <w:rFonts w:ascii="Times New Roman" w:hAnsi="Times New Roman"/>
        </w:rPr>
      </w:pPr>
      <w:r>
        <w:rPr>
          <w:rFonts w:ascii="Times New Roman" w:hAnsi="Times New Roman"/>
        </w:rPr>
        <w:t xml:space="preserve">While the DNA is denaturing, </w:t>
      </w:r>
      <w:r w:rsidRPr="004F3722">
        <w:rPr>
          <w:rFonts w:ascii="Times New Roman" w:hAnsi="Times New Roman"/>
        </w:rPr>
        <w:t>label the bottom left hand corner of your blot with your initials.</w:t>
      </w:r>
      <w:r>
        <w:rPr>
          <w:rFonts w:ascii="Times New Roman" w:hAnsi="Times New Roman"/>
        </w:rPr>
        <w:t xml:space="preserve"> </w:t>
      </w:r>
      <w:r w:rsidRPr="004F3722">
        <w:rPr>
          <w:rFonts w:ascii="Times New Roman" w:hAnsi="Times New Roman"/>
        </w:rPr>
        <w:t>The RNA transferred to the blots was covalently locked on the membrane with UV light using a Stratagene Stratalinker (measure dose of 120,000 micro joules at 254 nm –see pdf on the class web site) and the membrane baked in a vacuum oven at 80C for 2 hours.  Photographs were taken by the TA prior to baking</w:t>
      </w:r>
    </w:p>
    <w:p w:rsidR="00D079D5" w:rsidRPr="00B23B33" w:rsidRDefault="00D079D5" w:rsidP="00D079D5">
      <w:pPr>
        <w:numPr>
          <w:ilvl w:val="0"/>
          <w:numId w:val="23"/>
        </w:numPr>
        <w:spacing w:line="288" w:lineRule="exact"/>
        <w:rPr>
          <w:rFonts w:ascii="Times New Roman" w:hAnsi="Times New Roman"/>
        </w:rPr>
      </w:pPr>
      <w:r w:rsidRPr="009036AC">
        <w:rPr>
          <w:rFonts w:ascii="Times New Roman" w:hAnsi="Times New Roman"/>
          <w:b/>
        </w:rPr>
        <w:t xml:space="preserve">Wet your blots </w:t>
      </w:r>
      <w:r w:rsidRPr="00B23B33">
        <w:rPr>
          <w:rFonts w:ascii="Times New Roman" w:hAnsi="Times New Roman"/>
        </w:rPr>
        <w:t xml:space="preserve">by soaking for </w:t>
      </w:r>
      <w:r>
        <w:rPr>
          <w:rFonts w:ascii="Times New Roman" w:hAnsi="Times New Roman"/>
        </w:rPr>
        <w:t>5 minutes in &gt;</w:t>
      </w:r>
      <w:r w:rsidRPr="00B23B33">
        <w:rPr>
          <w:rFonts w:ascii="Times New Roman" w:hAnsi="Times New Roman"/>
        </w:rPr>
        <w:t>50 ml of 6X SSC.</w:t>
      </w:r>
    </w:p>
    <w:p w:rsidR="00D079D5" w:rsidRPr="00B23B33" w:rsidRDefault="00D079D5" w:rsidP="00D079D5">
      <w:pPr>
        <w:numPr>
          <w:ilvl w:val="0"/>
          <w:numId w:val="23"/>
        </w:numPr>
        <w:spacing w:line="288" w:lineRule="exact"/>
        <w:rPr>
          <w:rFonts w:ascii="Times New Roman" w:hAnsi="Times New Roman"/>
        </w:rPr>
      </w:pPr>
      <w:r w:rsidRPr="00B23B33">
        <w:rPr>
          <w:rFonts w:ascii="Times New Roman" w:hAnsi="Times New Roman"/>
        </w:rPr>
        <w:t xml:space="preserve">Roll your blot in a mesh strip and place both inside a glass roller bottle. </w:t>
      </w:r>
      <w:r w:rsidRPr="00B23B33">
        <w:rPr>
          <w:rFonts w:ascii="Times New Roman" w:hAnsi="Times New Roman"/>
          <w:b/>
          <w:u w:val="single"/>
        </w:rPr>
        <w:t>NOTE:</w:t>
      </w:r>
      <w:r w:rsidRPr="009036AC">
        <w:rPr>
          <w:rFonts w:ascii="Times New Roman" w:hAnsi="Times New Roman"/>
          <w:b/>
        </w:rPr>
        <w:t xml:space="preserve"> Be sure to remove all air bubbles</w:t>
      </w:r>
      <w:r w:rsidRPr="00B23B33">
        <w:rPr>
          <w:rFonts w:ascii="Times New Roman" w:hAnsi="Times New Roman"/>
        </w:rPr>
        <w:t xml:space="preserve"> from between the mesh and the membrane</w:t>
      </w:r>
      <w:r>
        <w:rPr>
          <w:rFonts w:ascii="Times New Roman" w:hAnsi="Times New Roman"/>
        </w:rPr>
        <w:t xml:space="preserve"> – simply roll a freshly gloved finger over the membrane to squeeze out the air bubbles.</w:t>
      </w:r>
      <w:r w:rsidRPr="00B23B33">
        <w:rPr>
          <w:rFonts w:ascii="Times New Roman" w:hAnsi="Times New Roman"/>
        </w:rPr>
        <w:t xml:space="preserve">  Holding the glass bottle in your right hand with the open end pointing to your left, the mesh should be inserted such that the fold is going </w:t>
      </w:r>
      <w:r w:rsidRPr="00B23B33">
        <w:rPr>
          <w:rFonts w:ascii="Times New Roman" w:hAnsi="Times New Roman"/>
          <w:b/>
          <w:u w:val="single"/>
        </w:rPr>
        <w:t>over</w:t>
      </w:r>
      <w:r w:rsidRPr="00B23B33">
        <w:rPr>
          <w:rFonts w:ascii="Times New Roman" w:hAnsi="Times New Roman"/>
        </w:rPr>
        <w:t xml:space="preserve"> the top of the roll.</w:t>
      </w:r>
    </w:p>
    <w:p w:rsidR="00D079D5" w:rsidRPr="00B23B33" w:rsidRDefault="00D079D5" w:rsidP="00D079D5">
      <w:pPr>
        <w:numPr>
          <w:ilvl w:val="0"/>
          <w:numId w:val="23"/>
        </w:numPr>
        <w:spacing w:line="288" w:lineRule="exact"/>
        <w:rPr>
          <w:rFonts w:ascii="Times New Roman" w:hAnsi="Times New Roman"/>
        </w:rPr>
      </w:pPr>
      <w:r w:rsidRPr="00EE6BFC">
        <w:rPr>
          <w:rFonts w:ascii="Times New Roman" w:hAnsi="Times New Roman"/>
          <w:b/>
        </w:rPr>
        <w:t xml:space="preserve">Add 10 ml 6X SSC </w:t>
      </w:r>
      <w:r w:rsidRPr="00B23B33">
        <w:rPr>
          <w:rFonts w:ascii="Times New Roman" w:hAnsi="Times New Roman"/>
        </w:rPr>
        <w:t>and roll at room temperature for 5 minutes (this will spread out the mesh in the tube if you inserted the roll correctly; the mesh will remain in a tight roll if inserted incorrectly).</w:t>
      </w:r>
    </w:p>
    <w:p w:rsidR="00D079D5" w:rsidRDefault="00D079D5" w:rsidP="00D079D5">
      <w:pPr>
        <w:pStyle w:val="NormalWeb"/>
        <w:numPr>
          <w:ilvl w:val="0"/>
          <w:numId w:val="23"/>
        </w:numPr>
      </w:pPr>
      <w:r w:rsidRPr="00B23B33">
        <w:t>Add your denatur</w:t>
      </w:r>
      <w:r>
        <w:t xml:space="preserve">ed salmon sperm DNA to 10 ml of </w:t>
      </w:r>
      <w:r w:rsidRPr="004F3722">
        <w:rPr>
          <w:b/>
          <w:highlight w:val="yellow"/>
        </w:rPr>
        <w:t>prehybridization solution</w:t>
      </w:r>
      <w:r>
        <w:t xml:space="preserve"> composed of: </w:t>
      </w:r>
      <w:r w:rsidRPr="00B23B33">
        <w:t xml:space="preserve"> 6X SSC, 5X Denhardts (0.1g Ficoll, 0.1g poly</w:t>
      </w:r>
      <w:r w:rsidRPr="00B23B33">
        <w:softHyphen/>
        <w:t xml:space="preserve">vinylpyrrolidone, 0.1g bovine serum albumin per 100 ml), 50mM sodium phosphate, 1% SDS.  Mix by shaking the </w:t>
      </w:r>
      <w:r>
        <w:t xml:space="preserve">plastic </w:t>
      </w:r>
      <w:r w:rsidRPr="00B23B33">
        <w:t>Falcon tube.</w:t>
      </w:r>
      <w:r>
        <w:t xml:space="preserve"> </w:t>
      </w:r>
    </w:p>
    <w:p w:rsidR="00D079D5" w:rsidRPr="00B23B33" w:rsidRDefault="00D079D5" w:rsidP="00D079D5">
      <w:pPr>
        <w:numPr>
          <w:ilvl w:val="0"/>
          <w:numId w:val="23"/>
        </w:numPr>
        <w:spacing w:line="288" w:lineRule="exact"/>
        <w:rPr>
          <w:rFonts w:ascii="Times New Roman" w:hAnsi="Times New Roman"/>
        </w:rPr>
      </w:pPr>
      <w:r w:rsidRPr="00B23B33">
        <w:rPr>
          <w:rFonts w:ascii="Times New Roman" w:hAnsi="Times New Roman"/>
        </w:rPr>
        <w:t xml:space="preserve">Pour out the 6X SSC from the roller bottle and replace with the 10 ml prehybridization plus salmon sperm DNA. </w:t>
      </w:r>
    </w:p>
    <w:p w:rsidR="00D079D5" w:rsidRPr="00B23B33" w:rsidRDefault="00D079D5" w:rsidP="00D079D5">
      <w:pPr>
        <w:numPr>
          <w:ilvl w:val="0"/>
          <w:numId w:val="23"/>
        </w:numPr>
        <w:spacing w:line="288" w:lineRule="exact"/>
        <w:rPr>
          <w:rFonts w:ascii="Times New Roman" w:hAnsi="Times New Roman"/>
        </w:rPr>
      </w:pPr>
      <w:r w:rsidRPr="00673B40">
        <w:rPr>
          <w:rFonts w:ascii="Times New Roman" w:hAnsi="Times New Roman"/>
          <w:u w:val="single"/>
        </w:rPr>
        <w:t>Tightly cap the roller bottle</w:t>
      </w:r>
      <w:r w:rsidRPr="00B23B33">
        <w:rPr>
          <w:rFonts w:ascii="Times New Roman" w:hAnsi="Times New Roman"/>
        </w:rPr>
        <w:t xml:space="preserve"> and incubate with rolling at 60</w:t>
      </w:r>
      <w:r w:rsidRPr="00B23B33">
        <w:rPr>
          <w:rFonts w:ascii="Times New Roman" w:hAnsi="Times New Roman"/>
          <w:vertAlign w:val="superscript"/>
        </w:rPr>
        <w:t>o</w:t>
      </w:r>
      <w:r w:rsidRPr="00B23B33">
        <w:rPr>
          <w:rFonts w:ascii="Times New Roman" w:hAnsi="Times New Roman"/>
        </w:rPr>
        <w:t xml:space="preserve">C </w:t>
      </w:r>
      <w:r>
        <w:rPr>
          <w:rFonts w:ascii="Times New Roman" w:hAnsi="Times New Roman"/>
        </w:rPr>
        <w:t>for 24 hours.  Tomorrow, the TA</w:t>
      </w:r>
      <w:r w:rsidRPr="00B23B33">
        <w:rPr>
          <w:rFonts w:ascii="Times New Roman" w:hAnsi="Times New Roman"/>
        </w:rPr>
        <w:t xml:space="preserve"> will place the roller bottles into the refrigerator until </w:t>
      </w:r>
      <w:r>
        <w:rPr>
          <w:rFonts w:ascii="Times New Roman" w:hAnsi="Times New Roman"/>
        </w:rPr>
        <w:t>needed</w:t>
      </w:r>
      <w:r w:rsidRPr="00B23B33">
        <w:rPr>
          <w:rFonts w:ascii="Times New Roman" w:hAnsi="Times New Roman"/>
        </w:rPr>
        <w:t>.</w:t>
      </w:r>
      <w:r>
        <w:rPr>
          <w:rFonts w:ascii="Times New Roman" w:hAnsi="Times New Roman"/>
        </w:rPr>
        <w:t xml:space="preserve">  For most research labs, the refrigeration step is not needed since the membranes are used directly after the prehybridization step.</w:t>
      </w:r>
    </w:p>
    <w:p w:rsidR="00D079D5" w:rsidRDefault="00D079D5" w:rsidP="00D079D5">
      <w:pPr>
        <w:pStyle w:val="NormalWeb"/>
        <w:ind w:left="450"/>
      </w:pPr>
      <w:r>
        <w:t>Ficoll is a highly branched sucrose polymer.</w:t>
      </w:r>
      <w:r w:rsidRPr="00B021E6">
        <w:rPr>
          <w:rFonts w:ascii="Arial" w:hAnsi="Arial" w:cs="Arial"/>
          <w:noProof/>
          <w:sz w:val="20"/>
        </w:rPr>
        <w:t xml:space="preserve"> </w:t>
      </w:r>
    </w:p>
    <w:p w:rsidR="00D079D5" w:rsidRDefault="00D079D5" w:rsidP="00D079D5">
      <w:pPr>
        <w:pStyle w:val="NormalWeb"/>
      </w:pPr>
      <w:r>
        <w:rPr>
          <w:rFonts w:ascii="Arial" w:hAnsi="Arial" w:cs="Arial"/>
          <w:noProof/>
          <w:sz w:val="20"/>
        </w:rPr>
        <w:drawing>
          <wp:anchor distT="0" distB="0" distL="114300" distR="114300" simplePos="0" relativeHeight="251679744" behindDoc="1" locked="0" layoutInCell="1" allowOverlap="1" wp14:anchorId="2FA1CC4F" wp14:editId="6D27AC51">
            <wp:simplePos x="0" y="0"/>
            <wp:positionH relativeFrom="column">
              <wp:posOffset>609600</wp:posOffset>
            </wp:positionH>
            <wp:positionV relativeFrom="paragraph">
              <wp:posOffset>93345</wp:posOffset>
            </wp:positionV>
            <wp:extent cx="3905250" cy="2390775"/>
            <wp:effectExtent l="0" t="0" r="0" b="9525"/>
            <wp:wrapThrough wrapText="bothSides">
              <wp:wrapPolygon edited="0">
                <wp:start x="0" y="0"/>
                <wp:lineTo x="0" y="21514"/>
                <wp:lineTo x="21495" y="21514"/>
                <wp:lineTo x="21495" y="0"/>
                <wp:lineTo x="0" y="0"/>
              </wp:wrapPolygon>
            </wp:wrapThrough>
            <wp:docPr id="31" name="il_fi" descr="http://www.tdbcons.se/tdbcons2/image/fitcficoll_clic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dbcons.se/tdbcons2/image/fitcficoll_clickimag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79D5" w:rsidRDefault="00D079D5" w:rsidP="00D079D5">
      <w:pPr>
        <w:pStyle w:val="NormalWeb"/>
      </w:pPr>
    </w:p>
    <w:p w:rsidR="00D079D5" w:rsidRDefault="00B31189" w:rsidP="00D079D5">
      <w:pPr>
        <w:pStyle w:val="NormalWeb"/>
      </w:pPr>
      <w:r>
        <w:t>Polyvinylpyrrolidone</w:t>
      </w:r>
      <w:r w:rsidR="00D079D5">
        <w:t xml:space="preserve"> </w:t>
      </w:r>
      <w:r w:rsidR="00D079D5">
        <w:lastRenderedPageBreak/>
        <w:t xml:space="preserve">is a second synthetic polymer – both added as stabilizing agents that inhibit background binding of probe to the membrane and promote nucleic acid hybridization.  </w:t>
      </w:r>
    </w:p>
    <w:p w:rsidR="00D079D5" w:rsidRDefault="00D079D5" w:rsidP="00D079D5">
      <w:pPr>
        <w:pStyle w:val="NormalWeb"/>
        <w:rPr>
          <w:rFonts w:ascii="Arial" w:hAnsi="Arial" w:cs="Arial"/>
          <w:color w:val="505E5F"/>
          <w:sz w:val="20"/>
          <w:szCs w:val="20"/>
        </w:rPr>
      </w:pPr>
      <w:r>
        <w:rPr>
          <w:rFonts w:ascii="Arial" w:hAnsi="Arial" w:cs="Arial"/>
          <w:noProof/>
          <w:color w:val="505E5F"/>
          <w:sz w:val="20"/>
          <w:szCs w:val="20"/>
        </w:rPr>
        <w:drawing>
          <wp:inline distT="0" distB="0" distL="0" distR="0" wp14:anchorId="260A936B" wp14:editId="7EC62A3D">
            <wp:extent cx="3314700" cy="1266825"/>
            <wp:effectExtent l="0" t="0" r="0" b="9525"/>
            <wp:docPr id="32" name="Picture 32" descr="vinylpyrrol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ylpyrrolido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4700" cy="1266825"/>
                    </a:xfrm>
                    <a:prstGeom prst="rect">
                      <a:avLst/>
                    </a:prstGeom>
                    <a:noFill/>
                    <a:ln>
                      <a:noFill/>
                    </a:ln>
                  </pic:spPr>
                </pic:pic>
              </a:graphicData>
            </a:graphic>
          </wp:inline>
        </w:drawing>
      </w:r>
    </w:p>
    <w:p w:rsidR="00D079D5" w:rsidRPr="00AC342B" w:rsidRDefault="00D079D5" w:rsidP="00D079D5">
      <w:pPr>
        <w:tabs>
          <w:tab w:val="left" w:pos="3330"/>
        </w:tabs>
        <w:spacing w:line="288" w:lineRule="exact"/>
        <w:rPr>
          <w:rFonts w:ascii="Times New Roman" w:hAnsi="Times New Roman"/>
        </w:rPr>
      </w:pPr>
      <w:r w:rsidRPr="00B23B33">
        <w:rPr>
          <w:rFonts w:ascii="Times New Roman" w:hAnsi="Times New Roman"/>
          <w:b/>
        </w:rPr>
        <w:t>NOTE:</w:t>
      </w:r>
      <w:r w:rsidRPr="00B23B33">
        <w:rPr>
          <w:rFonts w:ascii="Times New Roman" w:hAnsi="Times New Roman"/>
        </w:rPr>
        <w:t xml:space="preserve"> The next lab uses radioactivity,</w:t>
      </w:r>
      <w:r>
        <w:rPr>
          <w:rFonts w:ascii="Times New Roman" w:hAnsi="Times New Roman"/>
        </w:rPr>
        <w:t xml:space="preserve"> be sure to bring your lab coat and also read the in </w:t>
      </w:r>
      <w:r w:rsidRPr="00EE6BFC">
        <w:rPr>
          <w:rFonts w:ascii="Times New Roman" w:hAnsi="Times New Roman"/>
          <w:b/>
        </w:rPr>
        <w:t>Riboprobe</w:t>
      </w:r>
      <w:r>
        <w:rPr>
          <w:rFonts w:ascii="Times New Roman" w:hAnsi="Times New Roman"/>
        </w:rPr>
        <w:t xml:space="preserve"> vitro transcription manual </w:t>
      </w:r>
      <w:r w:rsidRPr="00EE6BFC">
        <w:rPr>
          <w:rFonts w:ascii="Times New Roman" w:hAnsi="Times New Roman"/>
          <w:b/>
        </w:rPr>
        <w:t>(on the web site</w:t>
      </w:r>
      <w:r>
        <w:rPr>
          <w:rFonts w:ascii="Times New Roman" w:hAnsi="Times New Roman"/>
        </w:rPr>
        <w:t xml:space="preserve">).  A second good overview of in vitro transcription is presented in the </w:t>
      </w:r>
      <w:r w:rsidRPr="00120B0C">
        <w:rPr>
          <w:rFonts w:ascii="Times New Roman" w:hAnsi="Times New Roman"/>
          <w:i/>
        </w:rPr>
        <w:t>Life Technologies</w:t>
      </w:r>
      <w:r>
        <w:rPr>
          <w:rFonts w:ascii="Times New Roman" w:hAnsi="Times New Roman"/>
        </w:rPr>
        <w:t xml:space="preserve"> web site (open the “manual” link on this web page: </w:t>
      </w:r>
      <w:hyperlink r:id="rId50" w:history="1">
        <w:r w:rsidRPr="00AC342B">
          <w:rPr>
            <w:rStyle w:val="Hyperlink"/>
            <w:rFonts w:ascii="Times New Roman" w:hAnsi="Times New Roman"/>
          </w:rPr>
          <w:t>http://products.invitrogen.com/ivgn/product/AM1314?ICID=search-product</w:t>
        </w:r>
      </w:hyperlink>
    </w:p>
    <w:p w:rsidR="00D079D5" w:rsidRPr="00673B40" w:rsidRDefault="00D079D5" w:rsidP="00D079D5">
      <w:pPr>
        <w:tabs>
          <w:tab w:val="left" w:pos="3330"/>
        </w:tabs>
        <w:spacing w:line="288" w:lineRule="exact"/>
        <w:rPr>
          <w:rFonts w:ascii="Times New Roman" w:hAnsi="Times New Roman"/>
        </w:rPr>
      </w:pPr>
    </w:p>
    <w:p w:rsidR="00D079D5" w:rsidRDefault="00D079D5">
      <w:pPr>
        <w:tabs>
          <w:tab w:val="center" w:pos="4680"/>
        </w:tabs>
        <w:spacing w:line="288" w:lineRule="exact"/>
        <w:rPr>
          <w:rFonts w:ascii="Times New Roman" w:hAnsi="Times New Roman"/>
          <w:b/>
        </w:rPr>
      </w:pPr>
    </w:p>
    <w:p w:rsidR="00D079D5" w:rsidRDefault="00D079D5">
      <w:pPr>
        <w:tabs>
          <w:tab w:val="center" w:pos="4680"/>
        </w:tabs>
        <w:spacing w:line="288" w:lineRule="exact"/>
        <w:rPr>
          <w:rFonts w:ascii="Times New Roman" w:hAnsi="Times New Roman"/>
          <w:b/>
        </w:rPr>
      </w:pPr>
      <w:r>
        <w:rPr>
          <w:rFonts w:ascii="Times New Roman" w:hAnsi="Times New Roman"/>
          <w:b/>
        </w:rPr>
        <w:t>Quality/quantity check on your Qiagen Prep DNA.</w:t>
      </w:r>
    </w:p>
    <w:p w:rsidR="00D079D5" w:rsidRDefault="00D079D5">
      <w:pPr>
        <w:tabs>
          <w:tab w:val="center" w:pos="4680"/>
        </w:tabs>
        <w:spacing w:line="288" w:lineRule="exact"/>
        <w:rPr>
          <w:rFonts w:ascii="Times New Roman" w:hAnsi="Times New Roman"/>
          <w:b/>
        </w:rPr>
      </w:pPr>
    </w:p>
    <w:p w:rsidR="00D079D5" w:rsidRDefault="00D079D5">
      <w:pPr>
        <w:tabs>
          <w:tab w:val="center" w:pos="4680"/>
        </w:tabs>
        <w:spacing w:line="288" w:lineRule="exact"/>
        <w:rPr>
          <w:rFonts w:ascii="Times New Roman" w:hAnsi="Times New Roman"/>
        </w:rPr>
      </w:pPr>
      <w:r w:rsidRPr="00D079D5">
        <w:rPr>
          <w:rFonts w:ascii="Times New Roman" w:hAnsi="Times New Roman"/>
        </w:rPr>
        <w:t>The large gel in the front of the lab will be used to run a portion of your Qiagen-purified uncut plasmid DNA</w:t>
      </w:r>
      <w:r>
        <w:rPr>
          <w:rFonts w:ascii="Times New Roman" w:hAnsi="Times New Roman"/>
        </w:rPr>
        <w:t xml:space="preserve">.  Log in your group # sample number on the paper alongside of the gel before loading. </w:t>
      </w:r>
    </w:p>
    <w:p w:rsidR="00D079D5" w:rsidRDefault="00D079D5">
      <w:pPr>
        <w:tabs>
          <w:tab w:val="center" w:pos="4680"/>
        </w:tabs>
        <w:spacing w:line="288" w:lineRule="exact"/>
        <w:rPr>
          <w:rFonts w:ascii="Times New Roman" w:hAnsi="Times New Roman"/>
        </w:rPr>
      </w:pPr>
    </w:p>
    <w:p w:rsidR="00D079D5" w:rsidRDefault="00D079D5">
      <w:pPr>
        <w:tabs>
          <w:tab w:val="center" w:pos="4680"/>
        </w:tabs>
        <w:spacing w:line="288" w:lineRule="exact"/>
        <w:rPr>
          <w:rFonts w:ascii="Times New Roman" w:hAnsi="Times New Roman"/>
        </w:rPr>
      </w:pPr>
      <w:r>
        <w:rPr>
          <w:rFonts w:ascii="Times New Roman" w:hAnsi="Times New Roman"/>
        </w:rPr>
        <w:t>Mix 3 µl of your Qiagen DNA plus 2 µl of DNA</w:t>
      </w:r>
    </w:p>
    <w:p w:rsidR="00D079D5" w:rsidRDefault="00D079D5">
      <w:pPr>
        <w:tabs>
          <w:tab w:val="center" w:pos="4680"/>
        </w:tabs>
        <w:spacing w:line="288" w:lineRule="exact"/>
        <w:rPr>
          <w:rFonts w:ascii="Times New Roman" w:hAnsi="Times New Roman"/>
        </w:rPr>
      </w:pPr>
      <w:r>
        <w:rPr>
          <w:rFonts w:ascii="Times New Roman" w:hAnsi="Times New Roman"/>
        </w:rPr>
        <w:t>Lanes</w:t>
      </w:r>
      <w:r>
        <w:rPr>
          <w:rFonts w:ascii="Times New Roman" w:hAnsi="Times New Roman"/>
        </w:rPr>
        <w:tab/>
        <w:t>Samples</w:t>
      </w:r>
    </w:p>
    <w:p w:rsidR="00D079D5" w:rsidRDefault="00D079D5">
      <w:pPr>
        <w:tabs>
          <w:tab w:val="center" w:pos="4680"/>
        </w:tabs>
        <w:spacing w:line="288" w:lineRule="exact"/>
        <w:rPr>
          <w:rFonts w:ascii="Times New Roman" w:hAnsi="Times New Roman"/>
        </w:rPr>
      </w:pPr>
      <w:r>
        <w:rPr>
          <w:rFonts w:ascii="Times New Roman" w:hAnsi="Times New Roman"/>
        </w:rPr>
        <w:t>1</w:t>
      </w:r>
      <w:r>
        <w:rPr>
          <w:rFonts w:ascii="Times New Roman" w:hAnsi="Times New Roman"/>
        </w:rPr>
        <w:tab/>
        <w:t>DNA marker</w:t>
      </w:r>
    </w:p>
    <w:p w:rsidR="00D079D5" w:rsidRDefault="00D079D5">
      <w:pPr>
        <w:tabs>
          <w:tab w:val="center" w:pos="4680"/>
        </w:tabs>
        <w:spacing w:line="288" w:lineRule="exact"/>
        <w:rPr>
          <w:rFonts w:ascii="Times New Roman" w:hAnsi="Times New Roman"/>
        </w:rPr>
      </w:pPr>
      <w:r>
        <w:rPr>
          <w:rFonts w:ascii="Times New Roman" w:hAnsi="Times New Roman"/>
        </w:rPr>
        <w:t>2</w:t>
      </w:r>
      <w:r>
        <w:rPr>
          <w:rFonts w:ascii="Times New Roman" w:hAnsi="Times New Roman"/>
        </w:rPr>
        <w:tab/>
        <w:t>Group 1, student 1</w:t>
      </w:r>
    </w:p>
    <w:p w:rsidR="00D079D5" w:rsidRDefault="00D079D5">
      <w:pPr>
        <w:tabs>
          <w:tab w:val="center" w:pos="4680"/>
        </w:tabs>
        <w:spacing w:line="288" w:lineRule="exact"/>
        <w:rPr>
          <w:rFonts w:ascii="Times New Roman" w:hAnsi="Times New Roman"/>
        </w:rPr>
      </w:pPr>
      <w:r>
        <w:rPr>
          <w:rFonts w:ascii="Times New Roman" w:hAnsi="Times New Roman"/>
        </w:rPr>
        <w:t>3</w:t>
      </w:r>
      <w:r>
        <w:rPr>
          <w:rFonts w:ascii="Times New Roman" w:hAnsi="Times New Roman"/>
        </w:rPr>
        <w:tab/>
        <w:t>Group 1, student 2</w:t>
      </w:r>
    </w:p>
    <w:p w:rsidR="00D079D5" w:rsidRDefault="00D079D5">
      <w:pPr>
        <w:tabs>
          <w:tab w:val="center" w:pos="4680"/>
        </w:tabs>
        <w:spacing w:line="288" w:lineRule="exact"/>
        <w:rPr>
          <w:rFonts w:ascii="Times New Roman" w:hAnsi="Times New Roman"/>
        </w:rPr>
      </w:pPr>
      <w:r>
        <w:rPr>
          <w:rFonts w:ascii="Times New Roman" w:hAnsi="Times New Roman"/>
        </w:rPr>
        <w:t>4</w:t>
      </w:r>
      <w:r>
        <w:rPr>
          <w:rFonts w:ascii="Times New Roman" w:hAnsi="Times New Roman"/>
        </w:rPr>
        <w:tab/>
        <w:t>Group 2, student 1</w:t>
      </w:r>
    </w:p>
    <w:p w:rsidR="00D079D5" w:rsidRDefault="00D079D5">
      <w:pPr>
        <w:tabs>
          <w:tab w:val="center" w:pos="4680"/>
        </w:tabs>
        <w:spacing w:line="288" w:lineRule="exact"/>
        <w:rPr>
          <w:rFonts w:ascii="Times New Roman" w:hAnsi="Times New Roman"/>
        </w:rPr>
      </w:pPr>
      <w:r>
        <w:rPr>
          <w:rFonts w:ascii="Times New Roman" w:hAnsi="Times New Roman"/>
        </w:rPr>
        <w:t>5</w:t>
      </w:r>
      <w:r>
        <w:rPr>
          <w:rFonts w:ascii="Times New Roman" w:hAnsi="Times New Roman"/>
        </w:rPr>
        <w:tab/>
        <w:t>Group 2, student 2</w:t>
      </w:r>
    </w:p>
    <w:p w:rsidR="00D079D5" w:rsidRPr="00D079D5" w:rsidRDefault="00B31189">
      <w:pPr>
        <w:tabs>
          <w:tab w:val="center" w:pos="4680"/>
        </w:tabs>
        <w:spacing w:line="288" w:lineRule="exact"/>
        <w:rPr>
          <w:rFonts w:ascii="Times New Roman" w:hAnsi="Times New Roman"/>
        </w:rPr>
      </w:pPr>
      <w:r>
        <w:rPr>
          <w:rFonts w:ascii="Times New Roman" w:hAnsi="Times New Roman"/>
        </w:rPr>
        <w:t>Etc.</w:t>
      </w:r>
      <w:r w:rsidR="00D079D5">
        <w:rPr>
          <w:rFonts w:ascii="Times New Roman" w:hAnsi="Times New Roman"/>
        </w:rPr>
        <w:t>,</w:t>
      </w:r>
    </w:p>
    <w:p w:rsidR="00D079D5" w:rsidRDefault="00D079D5" w:rsidP="00D079D5">
      <w:pPr>
        <w:tabs>
          <w:tab w:val="center" w:pos="4680"/>
        </w:tabs>
        <w:spacing w:line="288" w:lineRule="exact"/>
        <w:jc w:val="both"/>
        <w:rPr>
          <w:rFonts w:ascii="Times New Roman" w:hAnsi="Times New Roman"/>
          <w:b/>
        </w:rPr>
      </w:pPr>
    </w:p>
    <w:p w:rsidR="00B20FEA" w:rsidRDefault="00D079D5" w:rsidP="00D079D5">
      <w:pPr>
        <w:tabs>
          <w:tab w:val="center" w:pos="4680"/>
        </w:tabs>
        <w:spacing w:line="288" w:lineRule="exact"/>
        <w:jc w:val="both"/>
        <w:rPr>
          <w:rFonts w:ascii="Times New Roman" w:hAnsi="Times New Roman"/>
          <w:b/>
        </w:rPr>
      </w:pPr>
      <w:r>
        <w:rPr>
          <w:rFonts w:ascii="Times New Roman" w:hAnsi="Times New Roman"/>
          <w:b/>
        </w:rPr>
        <w:t xml:space="preserve">Place your Qiagen purified DNA in the dry ice at the front of the room.  This will be sent out for DNA sequence analysis. </w:t>
      </w:r>
      <w:r>
        <w:rPr>
          <w:rFonts w:ascii="Times New Roman" w:hAnsi="Times New Roman"/>
          <w:b/>
        </w:rPr>
        <w:tab/>
      </w:r>
    </w:p>
    <w:p w:rsidR="00B20FEA" w:rsidRDefault="00B20FEA" w:rsidP="00D079D5">
      <w:pPr>
        <w:tabs>
          <w:tab w:val="center" w:pos="4680"/>
        </w:tabs>
        <w:spacing w:line="288" w:lineRule="exact"/>
        <w:jc w:val="both"/>
        <w:rPr>
          <w:rFonts w:ascii="Times New Roman" w:hAnsi="Times New Roman"/>
          <w:b/>
        </w:rPr>
      </w:pPr>
    </w:p>
    <w:p w:rsidR="003E17C9" w:rsidRDefault="00B20FEA" w:rsidP="00D079D5">
      <w:pPr>
        <w:tabs>
          <w:tab w:val="center" w:pos="4680"/>
        </w:tabs>
        <w:spacing w:line="288" w:lineRule="exact"/>
        <w:jc w:val="both"/>
        <w:rPr>
          <w:rFonts w:ascii="Times New Roman" w:hAnsi="Times New Roman"/>
          <w:b/>
        </w:rPr>
      </w:pPr>
      <w:r w:rsidRPr="00B23B33">
        <w:rPr>
          <w:rFonts w:ascii="Times New Roman" w:hAnsi="Times New Roman"/>
          <w:b/>
        </w:rPr>
        <w:t>NOTE:</w:t>
      </w:r>
      <w:r w:rsidRPr="00B23B33">
        <w:rPr>
          <w:rFonts w:ascii="Times New Roman" w:hAnsi="Times New Roman"/>
        </w:rPr>
        <w:t xml:space="preserve"> The next lab uses radioactivity,</w:t>
      </w:r>
      <w:r>
        <w:rPr>
          <w:rFonts w:ascii="Times New Roman" w:hAnsi="Times New Roman"/>
        </w:rPr>
        <w:t xml:space="preserve"> be sure to bring your lab coat and also read the in </w:t>
      </w:r>
      <w:r w:rsidRPr="00EE6BFC">
        <w:rPr>
          <w:rFonts w:ascii="Times New Roman" w:hAnsi="Times New Roman"/>
          <w:b/>
        </w:rPr>
        <w:t>Riboprobe</w:t>
      </w:r>
      <w:r>
        <w:rPr>
          <w:rFonts w:ascii="Times New Roman" w:hAnsi="Times New Roman"/>
        </w:rPr>
        <w:t xml:space="preserve"> vitro transcription manual </w:t>
      </w:r>
      <w:r w:rsidRPr="00EE6BFC">
        <w:rPr>
          <w:rFonts w:ascii="Times New Roman" w:hAnsi="Times New Roman"/>
          <w:b/>
        </w:rPr>
        <w:t>(on the web site</w:t>
      </w:r>
      <w:r>
        <w:rPr>
          <w:rFonts w:ascii="Times New Roman" w:hAnsi="Times New Roman"/>
        </w:rPr>
        <w:t xml:space="preserve">).  A second good overview of in vitro transcription is presented in the </w:t>
      </w:r>
      <w:r w:rsidRPr="00120B0C">
        <w:rPr>
          <w:rFonts w:ascii="Times New Roman" w:hAnsi="Times New Roman"/>
          <w:i/>
        </w:rPr>
        <w:t>Life Technologies</w:t>
      </w:r>
      <w:r>
        <w:rPr>
          <w:rFonts w:ascii="Times New Roman" w:hAnsi="Times New Roman"/>
        </w:rPr>
        <w:t xml:space="preserve"> web site (open the “manual” link on this web page: </w:t>
      </w:r>
      <w:hyperlink r:id="rId51" w:history="1">
        <w:r w:rsidRPr="00AC342B">
          <w:rPr>
            <w:rStyle w:val="Hyperlink"/>
            <w:rFonts w:ascii="Times New Roman" w:hAnsi="Times New Roman"/>
          </w:rPr>
          <w:t>http://products.invitrogen.com/ivgn/product/AM1314?ICID=search-product</w:t>
        </w:r>
      </w:hyperlink>
    </w:p>
    <w:p w:rsidR="00D079D5" w:rsidRDefault="003E17C9" w:rsidP="00D079D5">
      <w:pPr>
        <w:tabs>
          <w:tab w:val="center" w:pos="4680"/>
        </w:tabs>
        <w:spacing w:line="288" w:lineRule="exact"/>
        <w:jc w:val="both"/>
        <w:rPr>
          <w:rFonts w:ascii="Times New Roman" w:hAnsi="Times New Roman"/>
          <w:b/>
        </w:rPr>
      </w:pPr>
      <w:r>
        <w:rPr>
          <w:rFonts w:ascii="Times New Roman" w:hAnsi="Times New Roman"/>
          <w:b/>
        </w:rPr>
        <w:br w:type="column"/>
      </w:r>
      <w:r w:rsidR="00D079D5">
        <w:rPr>
          <w:rFonts w:ascii="Times New Roman" w:hAnsi="Times New Roman"/>
          <w:b/>
        </w:rPr>
        <w:lastRenderedPageBreak/>
        <w:t>Lab 9</w:t>
      </w:r>
    </w:p>
    <w:p w:rsidR="00D7782B" w:rsidRPr="00B23B33" w:rsidRDefault="00D7782B" w:rsidP="00D079D5">
      <w:pPr>
        <w:tabs>
          <w:tab w:val="center" w:pos="4680"/>
        </w:tabs>
        <w:spacing w:line="288" w:lineRule="exact"/>
        <w:jc w:val="both"/>
        <w:rPr>
          <w:rFonts w:ascii="Times New Roman" w:hAnsi="Times New Roman"/>
        </w:rPr>
      </w:pPr>
      <w:r w:rsidRPr="00B23B33">
        <w:rPr>
          <w:rFonts w:ascii="Times New Roman" w:hAnsi="Times New Roman"/>
          <w:b/>
        </w:rPr>
        <w:t>In Vitro Transcription</w:t>
      </w:r>
      <w:r w:rsidR="00BE1789">
        <w:rPr>
          <w:rFonts w:ascii="Times New Roman" w:hAnsi="Times New Roman"/>
          <w:b/>
        </w:rPr>
        <w:t xml:space="preserve"> </w:t>
      </w:r>
      <w:r w:rsidRPr="00B23B33">
        <w:rPr>
          <w:rFonts w:ascii="Times New Roman" w:hAnsi="Times New Roman"/>
        </w:rPr>
        <w:tab/>
      </w:r>
    </w:p>
    <w:p w:rsidR="00D7782B" w:rsidRPr="00B23B33" w:rsidRDefault="005D74B8">
      <w:pPr>
        <w:spacing w:line="288" w:lineRule="exact"/>
        <w:ind w:firstLine="720"/>
        <w:rPr>
          <w:rFonts w:ascii="Times New Roman" w:hAnsi="Times New Roman"/>
        </w:rPr>
      </w:pPr>
      <w:r>
        <w:rPr>
          <w:rFonts w:ascii="Times New Roman" w:hAnsi="Times New Roman"/>
        </w:rPr>
        <w:t>Today, you will synthesize a radioactive</w:t>
      </w:r>
      <w:r w:rsidR="00D7782B" w:rsidRPr="00B23B33">
        <w:rPr>
          <w:rFonts w:ascii="Times New Roman" w:hAnsi="Times New Roman"/>
        </w:rPr>
        <w:t xml:space="preserve"> </w:t>
      </w:r>
      <w:r>
        <w:rPr>
          <w:rFonts w:ascii="Times New Roman" w:hAnsi="Times New Roman"/>
        </w:rPr>
        <w:t xml:space="preserve">synthetic </w:t>
      </w:r>
      <w:r w:rsidR="00D7782B" w:rsidRPr="00B23B33">
        <w:rPr>
          <w:rFonts w:ascii="Times New Roman" w:hAnsi="Times New Roman"/>
        </w:rPr>
        <w:t xml:space="preserve">RNA equivalent of one </w:t>
      </w:r>
      <w:r w:rsidR="00BE1789">
        <w:rPr>
          <w:rFonts w:ascii="Times New Roman" w:hAnsi="Times New Roman"/>
        </w:rPr>
        <w:t xml:space="preserve">strand </w:t>
      </w:r>
      <w:r>
        <w:rPr>
          <w:rFonts w:ascii="Times New Roman" w:hAnsi="Times New Roman"/>
        </w:rPr>
        <w:t>of the insert’s DN.  We will use</w:t>
      </w:r>
      <w:r w:rsidR="00D7782B" w:rsidRPr="00B23B33">
        <w:rPr>
          <w:rFonts w:ascii="Times New Roman" w:hAnsi="Times New Roman"/>
        </w:rPr>
        <w:t xml:space="preserve"> your </w:t>
      </w:r>
      <w:r>
        <w:rPr>
          <w:rFonts w:ascii="Times New Roman" w:hAnsi="Times New Roman"/>
        </w:rPr>
        <w:t xml:space="preserve">previously prepared </w:t>
      </w:r>
      <w:r w:rsidR="00D7782B" w:rsidRPr="005D74B8">
        <w:rPr>
          <w:rFonts w:ascii="Times New Roman" w:hAnsi="Times New Roman"/>
          <w:u w:val="single"/>
        </w:rPr>
        <w:t>cleaved</w:t>
      </w:r>
      <w:r>
        <w:rPr>
          <w:rFonts w:ascii="Times New Roman" w:hAnsi="Times New Roman"/>
        </w:rPr>
        <w:t xml:space="preserve"> recombinant DNA</w:t>
      </w:r>
      <w:r w:rsidR="00D7782B" w:rsidRPr="00B23B33">
        <w:rPr>
          <w:rFonts w:ascii="Times New Roman" w:hAnsi="Times New Roman"/>
        </w:rPr>
        <w:t xml:space="preserve"> template, bacteriophage T7 RNA polymerase and required nucleotide triphosphates and co-factors.  </w:t>
      </w:r>
      <w:r>
        <w:rPr>
          <w:rFonts w:ascii="Times New Roman" w:hAnsi="Times New Roman"/>
        </w:rPr>
        <w:t>A</w:t>
      </w:r>
      <w:r w:rsidR="00D7782B" w:rsidRPr="00B23B33">
        <w:rPr>
          <w:rFonts w:ascii="Times New Roman" w:hAnsi="Times New Roman"/>
        </w:rPr>
        <w:t xml:space="preserve">ll </w:t>
      </w:r>
      <w:r>
        <w:rPr>
          <w:rFonts w:ascii="Times New Roman" w:hAnsi="Times New Roman"/>
        </w:rPr>
        <w:t>enzymatic</w:t>
      </w:r>
      <w:r w:rsidR="00D7782B" w:rsidRPr="00B23B33">
        <w:rPr>
          <w:rFonts w:ascii="Times New Roman" w:hAnsi="Times New Roman"/>
        </w:rPr>
        <w:t xml:space="preserve"> nucleic acid syntheses - progresses 5'-3' on the growing RNA strand.  While </w:t>
      </w:r>
      <w:r>
        <w:rPr>
          <w:rFonts w:ascii="Times New Roman" w:hAnsi="Times New Roman"/>
        </w:rPr>
        <w:t>our application for this synthetic RNA</w:t>
      </w:r>
      <w:r w:rsidR="00D7782B" w:rsidRPr="00B23B33">
        <w:rPr>
          <w:rFonts w:ascii="Times New Roman" w:hAnsi="Times New Roman"/>
        </w:rPr>
        <w:t xml:space="preserve"> </w:t>
      </w:r>
      <w:r>
        <w:rPr>
          <w:rFonts w:ascii="Times New Roman" w:hAnsi="Times New Roman"/>
        </w:rPr>
        <w:t>is for a</w:t>
      </w:r>
      <w:r w:rsidR="00D7782B" w:rsidRPr="00B23B33">
        <w:rPr>
          <w:rFonts w:ascii="Times New Roman" w:hAnsi="Times New Roman"/>
        </w:rPr>
        <w:t xml:space="preserve"> hybridization probe, </w:t>
      </w:r>
      <w:r>
        <w:rPr>
          <w:rFonts w:ascii="Times New Roman" w:hAnsi="Times New Roman"/>
        </w:rPr>
        <w:t>other uses of synthetic RNA include</w:t>
      </w:r>
      <w:r w:rsidR="00D7782B" w:rsidRPr="00B23B33">
        <w:rPr>
          <w:rFonts w:ascii="Times New Roman" w:hAnsi="Times New Roman"/>
        </w:rPr>
        <w:t xml:space="preserve"> </w:t>
      </w:r>
      <w:r>
        <w:rPr>
          <w:rFonts w:ascii="Times New Roman" w:hAnsi="Times New Roman"/>
        </w:rPr>
        <w:t>use in</w:t>
      </w:r>
      <w:r w:rsidR="00D7782B" w:rsidRPr="00B23B33">
        <w:rPr>
          <w:rFonts w:ascii="Times New Roman" w:hAnsi="Times New Roman"/>
        </w:rPr>
        <w:t xml:space="preserve"> vitro translation </w:t>
      </w:r>
      <w:r>
        <w:rPr>
          <w:rFonts w:ascii="Times New Roman" w:hAnsi="Times New Roman"/>
        </w:rPr>
        <w:t xml:space="preserve">reactions </w:t>
      </w:r>
      <w:r w:rsidR="00D7782B" w:rsidRPr="00B23B33">
        <w:rPr>
          <w:rFonts w:ascii="Times New Roman" w:hAnsi="Times New Roman"/>
        </w:rPr>
        <w:t xml:space="preserve">to make protein, </w:t>
      </w:r>
      <w:r>
        <w:rPr>
          <w:rFonts w:ascii="Times New Roman" w:hAnsi="Times New Roman"/>
        </w:rPr>
        <w:t xml:space="preserve">use </w:t>
      </w:r>
      <w:r w:rsidR="00D7782B" w:rsidRPr="00B23B33">
        <w:rPr>
          <w:rFonts w:ascii="Times New Roman" w:hAnsi="Times New Roman"/>
        </w:rPr>
        <w:t>a substrates for RNA processing reactions (e.g., splicing, po</w:t>
      </w:r>
      <w:r>
        <w:rPr>
          <w:rFonts w:ascii="Times New Roman" w:hAnsi="Times New Roman"/>
        </w:rPr>
        <w:t>lyadenylation, capping), or use</w:t>
      </w:r>
      <w:r w:rsidR="00D7782B" w:rsidRPr="00B23B33">
        <w:rPr>
          <w:rFonts w:ascii="Times New Roman" w:hAnsi="Times New Roman"/>
        </w:rPr>
        <w:t xml:space="preserve"> </w:t>
      </w:r>
      <w:r>
        <w:rPr>
          <w:rFonts w:ascii="Times New Roman" w:hAnsi="Times New Roman"/>
        </w:rPr>
        <w:t xml:space="preserve">in </w:t>
      </w:r>
      <w:r w:rsidR="00D7782B" w:rsidRPr="00B23B33">
        <w:rPr>
          <w:rFonts w:ascii="Times New Roman" w:hAnsi="Times New Roman"/>
        </w:rPr>
        <w:t>RNA-directed catalysis</w:t>
      </w:r>
      <w:r>
        <w:rPr>
          <w:rFonts w:ascii="Times New Roman" w:hAnsi="Times New Roman"/>
        </w:rPr>
        <w:t xml:space="preserve"> studies</w:t>
      </w:r>
      <w:r w:rsidR="00D7782B" w:rsidRPr="00B23B33">
        <w:rPr>
          <w:rFonts w:ascii="Times New Roman" w:hAnsi="Times New Roman"/>
        </w:rPr>
        <w:t>.</w:t>
      </w:r>
      <w:r w:rsidR="00057987">
        <w:rPr>
          <w:rFonts w:ascii="Times New Roman" w:hAnsi="Times New Roman"/>
        </w:rPr>
        <w:t xml:space="preserve">  </w:t>
      </w:r>
      <w:r w:rsidR="00057987" w:rsidRPr="00944405">
        <w:rPr>
          <w:rFonts w:ascii="Times New Roman" w:hAnsi="Times New Roman"/>
          <w:highlight w:val="yellow"/>
        </w:rPr>
        <w:t>PGMG 82-</w:t>
      </w:r>
      <w:r w:rsidR="008D22D6">
        <w:rPr>
          <w:rFonts w:ascii="Times New Roman" w:hAnsi="Times New Roman"/>
          <w:highlight w:val="yellow"/>
        </w:rPr>
        <w:t>8</w:t>
      </w:r>
      <w:r w:rsidR="00057987" w:rsidRPr="00944405">
        <w:rPr>
          <w:rFonts w:ascii="Times New Roman" w:hAnsi="Times New Roman"/>
          <w:highlight w:val="yellow"/>
        </w:rPr>
        <w:t>8</w:t>
      </w:r>
      <w:r w:rsidR="00D236F9">
        <w:rPr>
          <w:rFonts w:ascii="Times New Roman" w:hAnsi="Times New Roman"/>
          <w:highlight w:val="yellow"/>
        </w:rPr>
        <w:t>°</w:t>
      </w:r>
    </w:p>
    <w:p w:rsidR="00D7782B" w:rsidRPr="00B23B33" w:rsidRDefault="00D7782B">
      <w:pPr>
        <w:spacing w:line="288" w:lineRule="exact"/>
        <w:rPr>
          <w:rFonts w:ascii="Times New Roman" w:hAnsi="Times New Roman"/>
          <w:b/>
        </w:rPr>
      </w:pPr>
    </w:p>
    <w:p w:rsidR="00D7782B" w:rsidRDefault="00D7782B">
      <w:pPr>
        <w:spacing w:line="288" w:lineRule="exact"/>
        <w:rPr>
          <w:rFonts w:ascii="Times New Roman" w:hAnsi="Times New Roman"/>
          <w:b/>
        </w:rPr>
      </w:pPr>
      <w:r w:rsidRPr="00B23B33">
        <w:rPr>
          <w:rFonts w:ascii="Times New Roman" w:hAnsi="Times New Roman"/>
          <w:b/>
        </w:rPr>
        <w:t>PROBE PREPARATION (</w:t>
      </w:r>
      <w:r w:rsidR="00E079F8" w:rsidRPr="00B23B33">
        <w:rPr>
          <w:rFonts w:ascii="Times New Roman" w:hAnsi="Times New Roman"/>
          <w:b/>
        </w:rPr>
        <w:t>Each Student</w:t>
      </w:r>
      <w:r w:rsidRPr="00B23B33">
        <w:rPr>
          <w:rFonts w:ascii="Times New Roman" w:hAnsi="Times New Roman"/>
          <w:b/>
        </w:rPr>
        <w:t>)</w:t>
      </w:r>
    </w:p>
    <w:p w:rsidR="008D22D6" w:rsidRDefault="008D22D6">
      <w:pPr>
        <w:spacing w:line="288" w:lineRule="exact"/>
        <w:rPr>
          <w:rFonts w:ascii="Times New Roman" w:hAnsi="Times New Roman"/>
          <w:b/>
        </w:rPr>
      </w:pPr>
      <w:r>
        <w:rPr>
          <w:rFonts w:ascii="Times New Roman" w:hAnsi="Times New Roman"/>
          <w:b/>
        </w:rPr>
        <w:t xml:space="preserve">CRITICAL:  All radioactive work restricted to the back bench.  Student entry to this area will be strictly monitored.  All students much weak two (2) sets of gloves when using radioisotopes – the outer layer will be removed and discarded prior to leaving the “hot” bench.  </w:t>
      </w:r>
    </w:p>
    <w:p w:rsidR="008D22D6" w:rsidRPr="00B23B33" w:rsidRDefault="008D22D6">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b/>
        </w:rPr>
        <w:t>NOTE: Use only DNA from the "</w:t>
      </w:r>
      <w:r w:rsidRPr="008D22D6">
        <w:rPr>
          <w:rFonts w:ascii="Times New Roman" w:hAnsi="Times New Roman"/>
          <w:b/>
          <w:u w:val="single"/>
        </w:rPr>
        <w:t>white</w:t>
      </w:r>
      <w:r w:rsidRPr="00B23B33">
        <w:rPr>
          <w:rFonts w:ascii="Times New Roman" w:hAnsi="Times New Roman"/>
          <w:b/>
        </w:rPr>
        <w:t xml:space="preserve">" colonies.  </w:t>
      </w:r>
      <w:r w:rsidRPr="00B23B33">
        <w:rPr>
          <w:rFonts w:ascii="Times New Roman" w:hAnsi="Times New Roman"/>
        </w:rPr>
        <w:t>Remember, the 18u and 19u probes are prepared from the same DNA fragment and are equivalent to the top and bottom strands of the DNA duplex.  That is, the 18u and 19u probes are complementary to one another.</w:t>
      </w:r>
    </w:p>
    <w:p w:rsidR="00265712" w:rsidRPr="00B23B33" w:rsidRDefault="00265712">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1. Add 3.0 µl of cut recombinant DNA (18u or 19u plus yeast DNA insert) to 7 µl of reaction mix contain</w:t>
      </w:r>
      <w:r w:rsidRPr="00B23B33">
        <w:rPr>
          <w:rFonts w:ascii="Times New Roman" w:hAnsi="Times New Roman"/>
        </w:rPr>
        <w:softHyphen/>
        <w:t xml:space="preserve">ing: </w:t>
      </w:r>
    </w:p>
    <w:p w:rsidR="00D7782B" w:rsidRPr="00B23B33" w:rsidRDefault="00D7782B">
      <w:pPr>
        <w:spacing w:line="288" w:lineRule="exact"/>
        <w:ind w:firstLine="720"/>
        <w:rPr>
          <w:rFonts w:ascii="Times New Roman" w:hAnsi="Times New Roman"/>
        </w:rPr>
      </w:pPr>
      <w:r w:rsidRPr="00B23B33">
        <w:rPr>
          <w:rFonts w:ascii="Times New Roman" w:hAnsi="Times New Roman"/>
        </w:rPr>
        <w:t>Final concentrations = 0.5 mM ATP,CTP,GTP; 0.05 mM UTP; 50 mM Tris</w:t>
      </w:r>
      <w:r w:rsidRPr="00B23B33">
        <w:rPr>
          <w:rFonts w:ascii="Times New Roman" w:hAnsi="Times New Roman"/>
        </w:rPr>
        <w:noBreakHyphen/>
        <w:t>HCl, pH 7.5; 6 mM MgCl</w:t>
      </w:r>
      <w:r w:rsidRPr="00B23B33">
        <w:rPr>
          <w:rFonts w:ascii="Times New Roman" w:hAnsi="Times New Roman"/>
          <w:vertAlign w:val="subscript"/>
        </w:rPr>
        <w:t>2</w:t>
      </w:r>
      <w:r w:rsidRPr="00B23B33">
        <w:rPr>
          <w:rFonts w:ascii="Times New Roman" w:hAnsi="Times New Roman"/>
        </w:rPr>
        <w:t xml:space="preserve">; 2 mM spermidine; 10 mM NaCl; 10 units of RNasin; 10 mM dithiothreitol </w:t>
      </w:r>
    </w:p>
    <w:p w:rsidR="00D7782B" w:rsidRPr="00B23B33" w:rsidRDefault="00D7782B">
      <w:pPr>
        <w:spacing w:line="288" w:lineRule="exact"/>
        <w:rPr>
          <w:rFonts w:ascii="Times New Roman" w:hAnsi="Times New Roman"/>
        </w:rPr>
      </w:pPr>
      <w:r w:rsidRPr="00B23B33">
        <w:rPr>
          <w:rFonts w:ascii="Times New Roman" w:hAnsi="Times New Roman"/>
        </w:rPr>
        <w:t xml:space="preserve">(DTT), 5 units of T7 RNA polymerase, 2.5 µl of </w:t>
      </w:r>
      <w:r w:rsidRPr="00B23B33">
        <w:rPr>
          <w:rFonts w:ascii="Times New Roman" w:hAnsi="Times New Roman"/>
          <w:vertAlign w:val="superscript"/>
        </w:rPr>
        <w:t>32</w:t>
      </w:r>
      <w:r w:rsidRPr="00B23B33">
        <w:rPr>
          <w:rFonts w:ascii="Times New Roman" w:hAnsi="Times New Roman"/>
        </w:rPr>
        <w:t>P</w:t>
      </w:r>
      <w:r w:rsidRPr="00B23B33">
        <w:rPr>
          <w:rFonts w:ascii="Times New Roman" w:hAnsi="Times New Roman"/>
        </w:rPr>
        <w:noBreakHyphen/>
        <w:t>UTP (25 µCi).</w:t>
      </w:r>
      <w:r w:rsidRPr="00B23B33">
        <w:rPr>
          <w:rFonts w:ascii="Times New Roman" w:hAnsi="Times New Roman"/>
          <w:b/>
        </w:rPr>
        <w:t xml:space="preserve">  Label the tube</w:t>
      </w:r>
      <w:r w:rsidRPr="00B23B33">
        <w:rPr>
          <w:rFonts w:ascii="Times New Roman" w:hAnsi="Times New Roman"/>
        </w:rPr>
        <w:t xml:space="preserve"> with your initials and “ </w:t>
      </w:r>
      <w:r w:rsidRPr="00B23B33">
        <w:rPr>
          <w:rFonts w:ascii="Times New Roman" w:hAnsi="Times New Roman"/>
          <w:vertAlign w:val="superscript"/>
        </w:rPr>
        <w:t>32</w:t>
      </w:r>
      <w:r w:rsidRPr="00B23B33">
        <w:rPr>
          <w:rFonts w:ascii="Times New Roman" w:hAnsi="Times New Roman"/>
        </w:rPr>
        <w:t>P”.</w:t>
      </w:r>
    </w:p>
    <w:p w:rsidR="008371CA" w:rsidRDefault="008371CA">
      <w:pPr>
        <w:spacing w:line="288" w:lineRule="exact"/>
        <w:rPr>
          <w:rFonts w:ascii="Times New Roman" w:hAnsi="Times New Roman"/>
        </w:rPr>
      </w:pPr>
    </w:p>
    <w:p w:rsidR="00D7782B" w:rsidRDefault="008371CA">
      <w:pPr>
        <w:spacing w:line="288" w:lineRule="exact"/>
        <w:rPr>
          <w:rFonts w:ascii="Times New Roman" w:hAnsi="Times New Roman"/>
        </w:rPr>
      </w:pPr>
      <w:r>
        <w:rPr>
          <w:rFonts w:ascii="Times New Roman" w:hAnsi="Times New Roman"/>
        </w:rPr>
        <w:t xml:space="preserve">Cap the tube well and mix very briefly </w:t>
      </w:r>
      <w:r w:rsidR="002816B0">
        <w:rPr>
          <w:rFonts w:ascii="Times New Roman" w:hAnsi="Times New Roman"/>
        </w:rPr>
        <w:t xml:space="preserve">(1 second) </w:t>
      </w:r>
      <w:r>
        <w:rPr>
          <w:rFonts w:ascii="Times New Roman" w:hAnsi="Times New Roman"/>
        </w:rPr>
        <w:t xml:space="preserve">on the vortex.  Spin very briefly </w:t>
      </w:r>
      <w:r w:rsidR="002816B0">
        <w:rPr>
          <w:rFonts w:ascii="Times New Roman" w:hAnsi="Times New Roman"/>
        </w:rPr>
        <w:t xml:space="preserve">(3 seconds) </w:t>
      </w:r>
      <w:r>
        <w:rPr>
          <w:rFonts w:ascii="Times New Roman" w:hAnsi="Times New Roman"/>
        </w:rPr>
        <w:t>and then</w:t>
      </w:r>
      <w:r w:rsidR="002816B0">
        <w:rPr>
          <w:rFonts w:ascii="Times New Roman" w:hAnsi="Times New Roman"/>
        </w:rPr>
        <w:t xml:space="preserve"> </w:t>
      </w:r>
      <w:r>
        <w:rPr>
          <w:rFonts w:ascii="Times New Roman" w:hAnsi="Times New Roman"/>
        </w:rPr>
        <w:t>i</w:t>
      </w:r>
      <w:r w:rsidR="00D7782B" w:rsidRPr="00B23B33">
        <w:rPr>
          <w:rFonts w:ascii="Times New Roman" w:hAnsi="Times New Roman"/>
        </w:rPr>
        <w:t>ncubate at 37</w:t>
      </w:r>
      <w:r w:rsidR="00D7782B" w:rsidRPr="00B23B33">
        <w:rPr>
          <w:rFonts w:ascii="Times New Roman" w:hAnsi="Times New Roman"/>
          <w:vertAlign w:val="superscript"/>
        </w:rPr>
        <w:t>o</w:t>
      </w:r>
      <w:r w:rsidR="00D7782B" w:rsidRPr="00B23B33">
        <w:rPr>
          <w:rFonts w:ascii="Times New Roman" w:hAnsi="Times New Roman"/>
        </w:rPr>
        <w:t>C for 45 min.</w:t>
      </w:r>
    </w:p>
    <w:p w:rsidR="008371CA" w:rsidRPr="00B23B33" w:rsidRDefault="008371CA">
      <w:pPr>
        <w:spacing w:line="288" w:lineRule="exact"/>
        <w:rPr>
          <w:rFonts w:ascii="Times New Roman" w:hAnsi="Times New Roman"/>
        </w:rPr>
      </w:pPr>
    </w:p>
    <w:p w:rsidR="00D7782B" w:rsidRPr="00B23B33" w:rsidRDefault="008371CA">
      <w:pPr>
        <w:spacing w:line="288" w:lineRule="exact"/>
        <w:rPr>
          <w:rFonts w:ascii="Times New Roman" w:hAnsi="Times New Roman"/>
        </w:rPr>
      </w:pPr>
      <w:r>
        <w:rPr>
          <w:rFonts w:ascii="Times New Roman" w:hAnsi="Times New Roman"/>
        </w:rPr>
        <w:t xml:space="preserve">[NOTE: </w:t>
      </w:r>
      <w:r w:rsidRPr="00B23B33">
        <w:rPr>
          <w:rFonts w:ascii="Times New Roman" w:hAnsi="Times New Roman"/>
        </w:rPr>
        <w:t xml:space="preserve">Save the remainder of your cut plasmid DNA in the freezer </w:t>
      </w:r>
      <w:r w:rsidRPr="00B23B33">
        <w:rPr>
          <w:rFonts w:ascii="Times New Roman" w:hAnsi="Times New Roman"/>
        </w:rPr>
        <w:noBreakHyphen/>
        <w:t xml:space="preserve"> we will use it again later.</w:t>
      </w:r>
      <w:r>
        <w:rPr>
          <w:rFonts w:ascii="Times New Roman" w:hAnsi="Times New Roman"/>
        </w:rPr>
        <w:t>]</w:t>
      </w:r>
    </w:p>
    <w:p w:rsidR="008371CA" w:rsidRDefault="008371CA">
      <w:pPr>
        <w:spacing w:line="288" w:lineRule="exact"/>
        <w:rPr>
          <w:rFonts w:ascii="Times New Roman" w:hAnsi="Times New Roman"/>
        </w:rPr>
      </w:pPr>
    </w:p>
    <w:p w:rsidR="00D7782B" w:rsidRDefault="008371CA">
      <w:pPr>
        <w:spacing w:line="288" w:lineRule="exact"/>
        <w:rPr>
          <w:rFonts w:ascii="Times New Roman" w:hAnsi="Times New Roman"/>
        </w:rPr>
      </w:pPr>
      <w:r>
        <w:rPr>
          <w:rFonts w:ascii="Times New Roman" w:hAnsi="Times New Roman"/>
        </w:rPr>
        <w:t>2</w:t>
      </w:r>
      <w:r w:rsidR="00D7782B" w:rsidRPr="00B23B33">
        <w:rPr>
          <w:rFonts w:ascii="Times New Roman" w:hAnsi="Times New Roman"/>
        </w:rPr>
        <w:t xml:space="preserve">. </w:t>
      </w:r>
      <w:r w:rsidR="00D7782B" w:rsidRPr="00B23B33">
        <w:rPr>
          <w:rFonts w:ascii="Times New Roman" w:hAnsi="Times New Roman"/>
          <w:u w:val="single"/>
        </w:rPr>
        <w:t>After</w:t>
      </w:r>
      <w:r w:rsidR="00D7782B" w:rsidRPr="00B23B33">
        <w:rPr>
          <w:rFonts w:ascii="Times New Roman" w:hAnsi="Times New Roman"/>
        </w:rPr>
        <w:t xml:space="preserve"> the 45 min. incubation</w:t>
      </w:r>
      <w:r>
        <w:rPr>
          <w:rFonts w:ascii="Times New Roman" w:hAnsi="Times New Roman"/>
        </w:rPr>
        <w:t xml:space="preserve">, spin again briefly and then carefully open the tube with a plastic tube opener.  Add </w:t>
      </w:r>
      <w:r w:rsidR="00D7782B" w:rsidRPr="00B23B33">
        <w:rPr>
          <w:rFonts w:ascii="Times New Roman" w:hAnsi="Times New Roman"/>
        </w:rPr>
        <w:t>1 µl (1 unit) of DNase I to the reaction</w:t>
      </w:r>
      <w:r>
        <w:rPr>
          <w:rFonts w:ascii="Times New Roman" w:hAnsi="Times New Roman"/>
        </w:rPr>
        <w:t xml:space="preserve"> and cap the tube well.  Vortex briefly, spin briefly, and then incubate</w:t>
      </w:r>
      <w:r w:rsidR="00D7782B" w:rsidRPr="00B23B33">
        <w:rPr>
          <w:rFonts w:ascii="Times New Roman" w:hAnsi="Times New Roman"/>
        </w:rPr>
        <w:t xml:space="preserve"> for 5 min at 37</w:t>
      </w:r>
      <w:r w:rsidR="00D7782B" w:rsidRPr="00B23B33">
        <w:rPr>
          <w:rFonts w:ascii="Times New Roman" w:hAnsi="Times New Roman"/>
          <w:vertAlign w:val="superscript"/>
        </w:rPr>
        <w:t>o</w:t>
      </w:r>
      <w:r w:rsidR="00D7782B" w:rsidRPr="00B23B33">
        <w:rPr>
          <w:rFonts w:ascii="Times New Roman" w:hAnsi="Times New Roman"/>
        </w:rPr>
        <w:t>C.</w:t>
      </w:r>
    </w:p>
    <w:p w:rsidR="002D3C6B" w:rsidRPr="00B23B33" w:rsidRDefault="002D3C6B">
      <w:pPr>
        <w:spacing w:line="288" w:lineRule="exact"/>
        <w:rPr>
          <w:rFonts w:ascii="Times New Roman" w:hAnsi="Times New Roman"/>
        </w:rPr>
      </w:pPr>
    </w:p>
    <w:p w:rsidR="00D7782B" w:rsidRDefault="008371CA">
      <w:pPr>
        <w:spacing w:line="288" w:lineRule="exact"/>
        <w:rPr>
          <w:rFonts w:ascii="Times New Roman" w:hAnsi="Times New Roman"/>
        </w:rPr>
      </w:pPr>
      <w:r>
        <w:rPr>
          <w:rFonts w:ascii="Times New Roman" w:hAnsi="Times New Roman"/>
        </w:rPr>
        <w:t>3</w:t>
      </w:r>
      <w:r w:rsidR="00D7782B" w:rsidRPr="00B23B33">
        <w:rPr>
          <w:rFonts w:ascii="Times New Roman" w:hAnsi="Times New Roman"/>
        </w:rPr>
        <w:t xml:space="preserve">. </w:t>
      </w:r>
      <w:r>
        <w:rPr>
          <w:rFonts w:ascii="Times New Roman" w:hAnsi="Times New Roman"/>
        </w:rPr>
        <w:t xml:space="preserve">After the </w:t>
      </w:r>
      <w:r w:rsidRPr="00B23B33">
        <w:rPr>
          <w:rFonts w:ascii="Times New Roman" w:hAnsi="Times New Roman"/>
        </w:rPr>
        <w:t>5 min. incubation</w:t>
      </w:r>
      <w:r>
        <w:rPr>
          <w:rFonts w:ascii="Times New Roman" w:hAnsi="Times New Roman"/>
        </w:rPr>
        <w:t>, spin again briefly and then carefully open the tube with a plastic tube opener. Add 12</w:t>
      </w:r>
      <w:r w:rsidR="00D7782B" w:rsidRPr="00B23B33">
        <w:rPr>
          <w:rFonts w:ascii="Times New Roman" w:hAnsi="Times New Roman"/>
        </w:rPr>
        <w:t>0 µl of TE</w:t>
      </w:r>
      <w:r>
        <w:rPr>
          <w:rFonts w:ascii="Times New Roman" w:hAnsi="Times New Roman"/>
        </w:rPr>
        <w:t xml:space="preserve"> to the probe solution.</w:t>
      </w:r>
    </w:p>
    <w:p w:rsidR="008371CA" w:rsidRPr="00B23B33" w:rsidRDefault="008371CA">
      <w:pPr>
        <w:spacing w:line="288" w:lineRule="exact"/>
        <w:rPr>
          <w:rFonts w:ascii="Times New Roman" w:hAnsi="Times New Roman"/>
        </w:rPr>
      </w:pPr>
    </w:p>
    <w:p w:rsidR="00D7782B" w:rsidRPr="00B23B33" w:rsidRDefault="008371CA">
      <w:pPr>
        <w:spacing w:line="288" w:lineRule="exact"/>
        <w:rPr>
          <w:rFonts w:ascii="Times New Roman" w:hAnsi="Times New Roman"/>
        </w:rPr>
      </w:pPr>
      <w:r>
        <w:rPr>
          <w:rFonts w:ascii="Times New Roman" w:hAnsi="Times New Roman"/>
        </w:rPr>
        <w:t>4</w:t>
      </w:r>
      <w:r w:rsidR="00D7782B" w:rsidRPr="00B23B33">
        <w:rPr>
          <w:rFonts w:ascii="Times New Roman" w:hAnsi="Times New Roman"/>
        </w:rPr>
        <w:t>. Separate the unincorporated nucleotides by pipetting t</w:t>
      </w:r>
      <w:r>
        <w:rPr>
          <w:rFonts w:ascii="Times New Roman" w:hAnsi="Times New Roman"/>
        </w:rPr>
        <w:t>he 13</w:t>
      </w:r>
      <w:r w:rsidR="00D7782B" w:rsidRPr="00B23B33">
        <w:rPr>
          <w:rFonts w:ascii="Times New Roman" w:hAnsi="Times New Roman"/>
        </w:rPr>
        <w:t xml:space="preserve">0 µl of probe </w:t>
      </w:r>
      <w:r w:rsidR="00D7782B" w:rsidRPr="00B23B33">
        <w:rPr>
          <w:rFonts w:ascii="Times New Roman" w:hAnsi="Times New Roman"/>
          <w:b/>
        </w:rPr>
        <w:t xml:space="preserve">(NOTE: to avoid contamination of your </w:t>
      </w:r>
      <w:r w:rsidR="00E079F8" w:rsidRPr="00B23B33">
        <w:rPr>
          <w:rFonts w:ascii="Times New Roman" w:hAnsi="Times New Roman"/>
          <w:b/>
        </w:rPr>
        <w:t>Pipetman</w:t>
      </w:r>
      <w:r>
        <w:rPr>
          <w:rFonts w:ascii="Times New Roman" w:hAnsi="Times New Roman"/>
          <w:b/>
        </w:rPr>
        <w:t>, pipette ~70</w:t>
      </w:r>
      <w:r w:rsidR="00D7782B" w:rsidRPr="00B23B33">
        <w:rPr>
          <w:rFonts w:ascii="Times New Roman" w:hAnsi="Times New Roman"/>
          <w:b/>
        </w:rPr>
        <w:t xml:space="preserve"> µl twice and move the </w:t>
      </w:r>
      <w:r w:rsidR="00E079F8" w:rsidRPr="00B23B33">
        <w:rPr>
          <w:rFonts w:ascii="Times New Roman" w:hAnsi="Times New Roman"/>
          <w:b/>
        </w:rPr>
        <w:t>Pipetman</w:t>
      </w:r>
      <w:r w:rsidR="00D7782B" w:rsidRPr="00B23B33">
        <w:rPr>
          <w:rFonts w:ascii="Times New Roman" w:hAnsi="Times New Roman"/>
          <w:b/>
        </w:rPr>
        <w:t xml:space="preserve"> plunger </w:t>
      </w:r>
      <w:r>
        <w:rPr>
          <w:rFonts w:ascii="Times New Roman" w:hAnsi="Times New Roman"/>
          <w:b/>
        </w:rPr>
        <w:t xml:space="preserve">very </w:t>
      </w:r>
      <w:r w:rsidR="00D7782B" w:rsidRPr="00B23B33">
        <w:rPr>
          <w:rFonts w:ascii="Times New Roman" w:hAnsi="Times New Roman"/>
          <w:b/>
        </w:rPr>
        <w:t>slowly)</w:t>
      </w:r>
      <w:r w:rsidR="00A23E12">
        <w:rPr>
          <w:rFonts w:ascii="Times New Roman" w:hAnsi="Times New Roman"/>
        </w:rPr>
        <w:t xml:space="preserve"> into the pre</w:t>
      </w:r>
      <w:r w:rsidR="00A23E12">
        <w:rPr>
          <w:rFonts w:ascii="Times New Roman" w:hAnsi="Times New Roman"/>
        </w:rPr>
        <w:noBreakHyphen/>
        <w:t>packed</w:t>
      </w:r>
      <w:r w:rsidR="00A23E12" w:rsidRPr="00A23E12">
        <w:rPr>
          <w:rFonts w:ascii="Times New Roman" w:hAnsi="Times New Roman"/>
        </w:rPr>
        <w:t xml:space="preserve"> </w:t>
      </w:r>
      <w:r w:rsidR="00A23E12" w:rsidRPr="00B23B33">
        <w:rPr>
          <w:rFonts w:ascii="Times New Roman" w:hAnsi="Times New Roman"/>
        </w:rPr>
        <w:t xml:space="preserve">Bio-Spin 6 </w:t>
      </w:r>
      <w:r w:rsidR="00A23E12">
        <w:rPr>
          <w:rFonts w:ascii="Times New Roman" w:hAnsi="Times New Roman"/>
        </w:rPr>
        <w:t>column</w:t>
      </w:r>
      <w:r w:rsidR="00D7782B" w:rsidRPr="00B23B33">
        <w:rPr>
          <w:rFonts w:ascii="Times New Roman" w:hAnsi="Times New Roman"/>
        </w:rPr>
        <w:t xml:space="preserve">  </w:t>
      </w:r>
      <w:r w:rsidR="00A23E12">
        <w:rPr>
          <w:rFonts w:ascii="Times New Roman" w:hAnsi="Times New Roman"/>
        </w:rPr>
        <w:t>(</w:t>
      </w:r>
      <w:r w:rsidR="00991EA6">
        <w:rPr>
          <w:rFonts w:ascii="Times New Roman" w:hAnsi="Times New Roman"/>
        </w:rPr>
        <w:t>BioRad</w:t>
      </w:r>
      <w:r w:rsidR="00A23E12">
        <w:rPr>
          <w:rFonts w:ascii="Times New Roman" w:hAnsi="Times New Roman"/>
        </w:rPr>
        <w:t>; see</w:t>
      </w:r>
      <w:r w:rsidR="000316DB">
        <w:rPr>
          <w:rFonts w:ascii="Times New Roman" w:hAnsi="Times New Roman"/>
        </w:rPr>
        <w:t xml:space="preserve"> “documents” at: </w:t>
      </w:r>
      <w:r w:rsidR="00A23E12">
        <w:rPr>
          <w:rFonts w:ascii="Times New Roman" w:hAnsi="Times New Roman"/>
        </w:rPr>
        <w:t xml:space="preserve"> </w:t>
      </w:r>
      <w:hyperlink r:id="rId52" w:history="1">
        <w:r w:rsidR="000316DB" w:rsidRPr="00893287">
          <w:rPr>
            <w:rStyle w:val="Hyperlink"/>
            <w:rFonts w:ascii="Times New Roman" w:hAnsi="Times New Roman"/>
          </w:rPr>
          <w:t>http://www.bio-</w:t>
        </w:r>
        <w:r w:rsidR="000316DB" w:rsidRPr="00893287">
          <w:rPr>
            <w:rStyle w:val="Hyperlink"/>
            <w:rFonts w:ascii="Times New Roman" w:hAnsi="Times New Roman"/>
          </w:rPr>
          <w:lastRenderedPageBreak/>
          <w:t>rad.com/prd/en/US/adirect/biorad?cmd=BRCatgProductDetail&amp;productID=211001</w:t>
        </w:r>
      </w:hyperlink>
      <w:r w:rsidR="000316DB">
        <w:rPr>
          <w:rFonts w:ascii="Times New Roman" w:hAnsi="Times New Roman"/>
        </w:rPr>
        <w:t xml:space="preserve"> </w:t>
      </w:r>
      <w:r w:rsidR="00257B5C">
        <w:rPr>
          <w:rFonts w:ascii="Times New Roman" w:hAnsi="Times New Roman"/>
        </w:rPr>
        <w:t>also on our class web site</w:t>
      </w:r>
      <w:r w:rsidR="00A23E12">
        <w:rPr>
          <w:rFonts w:ascii="Times New Roman" w:hAnsi="Times New Roman"/>
        </w:rPr>
        <w:t xml:space="preserve">) with a collection tune inserted into a </w:t>
      </w:r>
      <w:r w:rsidR="00D7782B" w:rsidRPr="00B23B33">
        <w:rPr>
          <w:rFonts w:ascii="Times New Roman" w:hAnsi="Times New Roman"/>
        </w:rPr>
        <w:t xml:space="preserve">glass </w:t>
      </w:r>
      <w:r w:rsidR="00A23E12">
        <w:rPr>
          <w:rFonts w:ascii="Times New Roman" w:hAnsi="Times New Roman"/>
        </w:rPr>
        <w:t>test tube.  Spin for 5</w:t>
      </w:r>
      <w:r w:rsidR="00D7782B" w:rsidRPr="00B23B33">
        <w:rPr>
          <w:rFonts w:ascii="Times New Roman" w:hAnsi="Times New Roman"/>
        </w:rPr>
        <w:t xml:space="preserve"> min at ~1,500 rpm.</w:t>
      </w:r>
    </w:p>
    <w:p w:rsidR="00D7782B" w:rsidRPr="00B23B33" w:rsidRDefault="00D7782B">
      <w:pPr>
        <w:spacing w:line="288" w:lineRule="exact"/>
        <w:rPr>
          <w:rFonts w:ascii="Times New Roman" w:hAnsi="Times New Roman"/>
        </w:rPr>
      </w:pPr>
    </w:p>
    <w:p w:rsidR="00D7782B" w:rsidRPr="00B23B33" w:rsidRDefault="00D7782B">
      <w:pPr>
        <w:spacing w:line="288" w:lineRule="exact"/>
        <w:rPr>
          <w:rFonts w:ascii="Times New Roman" w:hAnsi="Times New Roman"/>
        </w:rPr>
      </w:pPr>
      <w:r w:rsidRPr="00B23B33">
        <w:rPr>
          <w:rFonts w:ascii="Times New Roman" w:hAnsi="Times New Roman"/>
        </w:rPr>
        <w:t xml:space="preserve">6. The solution that flows into the </w:t>
      </w:r>
      <w:r w:rsidR="00A23E12">
        <w:rPr>
          <w:rFonts w:ascii="Times New Roman" w:hAnsi="Times New Roman"/>
        </w:rPr>
        <w:t>collection tube</w:t>
      </w:r>
      <w:r w:rsidRPr="00B23B33">
        <w:rPr>
          <w:rFonts w:ascii="Times New Roman" w:hAnsi="Times New Roman"/>
        </w:rPr>
        <w:t xml:space="preserve"> contains your RNA probe; the </w:t>
      </w:r>
      <w:r w:rsidR="00A23E12">
        <w:rPr>
          <w:rFonts w:ascii="Times New Roman" w:hAnsi="Times New Roman"/>
        </w:rPr>
        <w:t>column retains</w:t>
      </w:r>
      <w:r w:rsidRPr="00B23B33">
        <w:rPr>
          <w:rFonts w:ascii="Times New Roman" w:hAnsi="Times New Roman"/>
        </w:rPr>
        <w:t xml:space="preserve"> the unincorporated nucleotides.  </w:t>
      </w:r>
      <w:r w:rsidRPr="00B23B33">
        <w:rPr>
          <w:rFonts w:ascii="Times New Roman" w:hAnsi="Times New Roman"/>
          <w:u w:val="single"/>
        </w:rPr>
        <w:t xml:space="preserve">DISCARD THE </w:t>
      </w:r>
      <w:r w:rsidR="00A23E12" w:rsidRPr="008371CA">
        <w:rPr>
          <w:rFonts w:ascii="Times New Roman" w:hAnsi="Times New Roman"/>
          <w:b/>
          <w:u w:val="single"/>
        </w:rPr>
        <w:t>column</w:t>
      </w:r>
      <w:r w:rsidR="008371CA">
        <w:rPr>
          <w:rFonts w:ascii="Times New Roman" w:hAnsi="Times New Roman"/>
          <w:b/>
          <w:u w:val="single"/>
        </w:rPr>
        <w:t xml:space="preserve"> </w:t>
      </w:r>
      <w:r w:rsidR="008371CA" w:rsidRPr="008371CA">
        <w:rPr>
          <w:rFonts w:ascii="Times New Roman" w:hAnsi="Times New Roman"/>
          <w:u w:val="single"/>
        </w:rPr>
        <w:t xml:space="preserve">SAVE THE </w:t>
      </w:r>
      <w:r w:rsidR="008371CA">
        <w:rPr>
          <w:rFonts w:ascii="Times New Roman" w:hAnsi="Times New Roman"/>
          <w:b/>
          <w:u w:val="single"/>
        </w:rPr>
        <w:t>flow through</w:t>
      </w:r>
      <w:r w:rsidRPr="00B23B33">
        <w:rPr>
          <w:rFonts w:ascii="Times New Roman" w:hAnsi="Times New Roman"/>
        </w:rPr>
        <w:t>.</w:t>
      </w:r>
    </w:p>
    <w:p w:rsidR="00383CD0" w:rsidRDefault="00383CD0">
      <w:pPr>
        <w:spacing w:line="288" w:lineRule="exact"/>
        <w:rPr>
          <w:rFonts w:ascii="Times New Roman" w:hAnsi="Times New Roman"/>
        </w:rPr>
      </w:pPr>
    </w:p>
    <w:p w:rsidR="00F66651" w:rsidRDefault="005D6A7E">
      <w:pPr>
        <w:spacing w:line="288" w:lineRule="exact"/>
        <w:rPr>
          <w:rFonts w:ascii="Times New Roman" w:hAnsi="Times New Roman"/>
          <w:b/>
        </w:rPr>
      </w:pPr>
      <w:r>
        <w:rPr>
          <w:rFonts w:ascii="Times New Roman" w:hAnsi="Times New Roman"/>
        </w:rPr>
        <w:t xml:space="preserve">7. Place </w:t>
      </w:r>
      <w:r w:rsidRPr="005D6A7E">
        <w:rPr>
          <w:rFonts w:ascii="Times New Roman" w:hAnsi="Times New Roman"/>
          <w:highlight w:val="yellow"/>
        </w:rPr>
        <w:t>1</w:t>
      </w:r>
      <w:r w:rsidR="00D7782B" w:rsidRPr="005D6A7E">
        <w:rPr>
          <w:rFonts w:ascii="Times New Roman" w:hAnsi="Times New Roman"/>
          <w:highlight w:val="yellow"/>
        </w:rPr>
        <w:t xml:space="preserve"> µl</w:t>
      </w:r>
      <w:r w:rsidR="00D7782B" w:rsidRPr="00B23B33">
        <w:rPr>
          <w:rFonts w:ascii="Times New Roman" w:hAnsi="Times New Roman"/>
        </w:rPr>
        <w:t xml:space="preserve"> of your probe into a scintillation vial, determine the cpm (counts per minute) of the sample.  </w:t>
      </w:r>
      <w:r w:rsidR="00D7782B" w:rsidRPr="00F66651">
        <w:rPr>
          <w:rFonts w:ascii="Times New Roman" w:hAnsi="Times New Roman"/>
          <w:b/>
        </w:rPr>
        <w:t xml:space="preserve">Assume </w:t>
      </w:r>
      <w:r w:rsidR="00E079F8" w:rsidRPr="00B23B33">
        <w:rPr>
          <w:rFonts w:ascii="Times New Roman" w:hAnsi="Times New Roman"/>
        </w:rPr>
        <w:t>a 90</w:t>
      </w:r>
      <w:r w:rsidR="00D7782B" w:rsidRPr="00B23B33">
        <w:rPr>
          <w:rFonts w:ascii="Times New Roman" w:hAnsi="Times New Roman"/>
        </w:rPr>
        <w:t xml:space="preserve">% counting efficiency (e.g., 90 cpm = 100 dpm (decays per min.)) and that 100 ng of RNA is synthesized during in vitro transcription (that is 0.1 µg of RNA in your </w:t>
      </w:r>
      <w:r w:rsidR="009A1238" w:rsidRPr="009A1238">
        <w:rPr>
          <w:rFonts w:ascii="Times New Roman" w:hAnsi="Times New Roman"/>
          <w:highlight w:val="yellow"/>
        </w:rPr>
        <w:t>131</w:t>
      </w:r>
      <w:r w:rsidR="00D7782B" w:rsidRPr="00B23B33">
        <w:rPr>
          <w:rFonts w:ascii="Times New Roman" w:hAnsi="Times New Roman"/>
        </w:rPr>
        <w:t xml:space="preserve"> µl of stopped reaction), </w:t>
      </w:r>
      <w:r w:rsidR="00D7782B" w:rsidRPr="00B23B33">
        <w:rPr>
          <w:rFonts w:ascii="Times New Roman" w:hAnsi="Times New Roman"/>
          <w:b/>
        </w:rPr>
        <w:t xml:space="preserve">determine the specific activity (in dpm/µg) of your probe.  </w:t>
      </w:r>
    </w:p>
    <w:p w:rsidR="00F66651" w:rsidRDefault="00F66651">
      <w:pPr>
        <w:spacing w:line="288" w:lineRule="exact"/>
        <w:rPr>
          <w:rFonts w:ascii="Times New Roman" w:hAnsi="Times New Roman"/>
          <w:b/>
        </w:rPr>
      </w:pPr>
    </w:p>
    <w:p w:rsidR="00F66651" w:rsidRDefault="00F66651">
      <w:pPr>
        <w:spacing w:line="288" w:lineRule="exact"/>
        <w:rPr>
          <w:rFonts w:ascii="Times New Roman" w:hAnsi="Times New Roman"/>
          <w:b/>
        </w:rPr>
      </w:pPr>
      <w:r w:rsidRPr="00BE1789">
        <w:rPr>
          <w:rFonts w:ascii="Times New Roman" w:hAnsi="Times New Roman"/>
          <w:b/>
          <w:highlight w:val="yellow"/>
        </w:rPr>
        <w:t>Record the specific activity</w:t>
      </w:r>
      <w:r w:rsidR="008D22D6">
        <w:rPr>
          <w:rFonts w:ascii="Times New Roman" w:hAnsi="Times New Roman"/>
          <w:b/>
          <w:highlight w:val="yellow"/>
        </w:rPr>
        <w:t xml:space="preserve"> of your probe</w:t>
      </w:r>
      <w:r w:rsidRPr="00BE1789">
        <w:rPr>
          <w:rFonts w:ascii="Times New Roman" w:hAnsi="Times New Roman"/>
          <w:b/>
          <w:highlight w:val="yellow"/>
        </w:rPr>
        <w:t xml:space="preserve"> here</w:t>
      </w:r>
      <w:r>
        <w:rPr>
          <w:rFonts w:ascii="Times New Roman" w:hAnsi="Times New Roman"/>
          <w:b/>
        </w:rPr>
        <w:t>_________________________</w:t>
      </w:r>
    </w:p>
    <w:p w:rsidR="00F66651" w:rsidRDefault="00D7782B">
      <w:pPr>
        <w:spacing w:line="288" w:lineRule="exact"/>
        <w:rPr>
          <w:rFonts w:ascii="Times New Roman" w:hAnsi="Times New Roman"/>
        </w:rPr>
      </w:pPr>
      <w:r w:rsidRPr="00F66651">
        <w:rPr>
          <w:rFonts w:ascii="Times New Roman" w:hAnsi="Times New Roman"/>
        </w:rPr>
        <w:t xml:space="preserve">Determine the amount (volume and </w:t>
      </w:r>
      <w:r w:rsidR="00F66651">
        <w:rPr>
          <w:rFonts w:ascii="Times New Roman" w:hAnsi="Times New Roman"/>
        </w:rPr>
        <w:t>µg) of probe to add to provide 0.5</w:t>
      </w:r>
      <w:r w:rsidRPr="00F66651">
        <w:rPr>
          <w:rFonts w:ascii="Times New Roman" w:hAnsi="Times New Roman"/>
        </w:rPr>
        <w:t>X10</w:t>
      </w:r>
      <w:r w:rsidRPr="00F66651">
        <w:rPr>
          <w:rFonts w:ascii="Times New Roman" w:hAnsi="Times New Roman"/>
          <w:vertAlign w:val="superscript"/>
        </w:rPr>
        <w:t>6</w:t>
      </w:r>
      <w:r w:rsidRPr="00F66651">
        <w:rPr>
          <w:rFonts w:ascii="Times New Roman" w:hAnsi="Times New Roman"/>
        </w:rPr>
        <w:t xml:space="preserve"> cpm per ml of hybridization</w:t>
      </w:r>
      <w:r w:rsidRPr="00B23B33">
        <w:rPr>
          <w:rFonts w:ascii="Times New Roman" w:hAnsi="Times New Roman"/>
        </w:rPr>
        <w:t xml:space="preserve">. </w:t>
      </w:r>
      <w:r w:rsidR="00F66651">
        <w:rPr>
          <w:rFonts w:ascii="Times New Roman" w:hAnsi="Times New Roman"/>
        </w:rPr>
        <w:t xml:space="preserve">We will use 10 ml of hybridization solution.  </w:t>
      </w:r>
      <w:r w:rsidRPr="00B23B33">
        <w:rPr>
          <w:rFonts w:ascii="Times New Roman" w:hAnsi="Times New Roman"/>
        </w:rPr>
        <w:t xml:space="preserve"> </w:t>
      </w:r>
    </w:p>
    <w:p w:rsidR="00F66651" w:rsidRDefault="00F66651">
      <w:pPr>
        <w:spacing w:line="288" w:lineRule="exact"/>
        <w:rPr>
          <w:rFonts w:ascii="Times New Roman" w:hAnsi="Times New Roman"/>
        </w:rPr>
      </w:pPr>
    </w:p>
    <w:p w:rsidR="00F66651" w:rsidRDefault="00F66651">
      <w:pPr>
        <w:spacing w:line="288" w:lineRule="exact"/>
        <w:rPr>
          <w:rFonts w:ascii="Times New Roman" w:hAnsi="Times New Roman"/>
        </w:rPr>
      </w:pPr>
      <w:r>
        <w:rPr>
          <w:rFonts w:ascii="Times New Roman" w:hAnsi="Times New Roman"/>
        </w:rPr>
        <w:t>Record the volume (µl) of probe required here___________________________</w:t>
      </w:r>
    </w:p>
    <w:p w:rsidR="00F66651" w:rsidRDefault="00F66651">
      <w:pPr>
        <w:spacing w:line="288" w:lineRule="exact"/>
        <w:rPr>
          <w:rFonts w:ascii="Times New Roman" w:hAnsi="Times New Roman"/>
        </w:rPr>
      </w:pPr>
      <w:r>
        <w:rPr>
          <w:rFonts w:ascii="Times New Roman" w:hAnsi="Times New Roman"/>
        </w:rPr>
        <w:t>Record the mass (µg) of probe required here ____________________________</w:t>
      </w:r>
    </w:p>
    <w:p w:rsidR="00F66651" w:rsidRDefault="00F66651">
      <w:pPr>
        <w:spacing w:line="288" w:lineRule="exact"/>
        <w:rPr>
          <w:rFonts w:ascii="Times New Roman" w:hAnsi="Times New Roman"/>
        </w:rPr>
      </w:pPr>
    </w:p>
    <w:p w:rsidR="00D7782B" w:rsidRPr="00F66651" w:rsidRDefault="008D22D6">
      <w:pPr>
        <w:spacing w:line="288" w:lineRule="exact"/>
        <w:rPr>
          <w:rFonts w:ascii="Times New Roman" w:hAnsi="Times New Roman"/>
          <w:color w:val="FF0000"/>
        </w:rPr>
      </w:pPr>
      <w:r>
        <w:rPr>
          <w:rFonts w:ascii="Times New Roman" w:hAnsi="Times New Roman"/>
        </w:rPr>
        <w:t xml:space="preserve">The TA </w:t>
      </w:r>
      <w:r w:rsidR="00D7782B" w:rsidRPr="00B23B33">
        <w:rPr>
          <w:rFonts w:ascii="Times New Roman" w:hAnsi="Times New Roman"/>
        </w:rPr>
        <w:t xml:space="preserve">will provide you with the </w:t>
      </w:r>
      <w:r>
        <w:rPr>
          <w:rFonts w:ascii="Times New Roman" w:hAnsi="Times New Roman"/>
        </w:rPr>
        <w:t xml:space="preserve">total </w:t>
      </w:r>
      <w:r w:rsidR="00D7782B" w:rsidRPr="00B23B33">
        <w:rPr>
          <w:rFonts w:ascii="Times New Roman" w:hAnsi="Times New Roman"/>
        </w:rPr>
        <w:t xml:space="preserve">number of cpm in the probe mixture </w:t>
      </w:r>
      <w:r w:rsidR="00D7782B" w:rsidRPr="00B23B33">
        <w:rPr>
          <w:rFonts w:ascii="Times New Roman" w:hAnsi="Times New Roman"/>
          <w:u w:val="single"/>
        </w:rPr>
        <w:t>before</w:t>
      </w:r>
      <w:r w:rsidR="00D7782B" w:rsidRPr="00B23B33">
        <w:rPr>
          <w:rFonts w:ascii="Times New Roman" w:hAnsi="Times New Roman"/>
        </w:rPr>
        <w:t xml:space="preserve"> column </w:t>
      </w:r>
      <w:r>
        <w:rPr>
          <w:rFonts w:ascii="Times New Roman" w:hAnsi="Times New Roman"/>
        </w:rPr>
        <w:t>fractionation</w:t>
      </w:r>
      <w:r w:rsidR="00D7782B" w:rsidRPr="00B23B33">
        <w:rPr>
          <w:rFonts w:ascii="Times New Roman" w:hAnsi="Times New Roman"/>
        </w:rPr>
        <w:t xml:space="preserve">.  </w:t>
      </w:r>
      <w:r w:rsidR="00D7782B" w:rsidRPr="00B23B33">
        <w:rPr>
          <w:rFonts w:ascii="Times New Roman" w:hAnsi="Times New Roman"/>
          <w:b/>
        </w:rPr>
        <w:t xml:space="preserve">Determine the % of the radioactive UTP incorporated into </w:t>
      </w:r>
      <w:r w:rsidR="00E079F8" w:rsidRPr="00B23B33">
        <w:rPr>
          <w:rFonts w:ascii="Times New Roman" w:hAnsi="Times New Roman"/>
          <w:b/>
          <w:u w:val="single"/>
        </w:rPr>
        <w:t xml:space="preserve">your </w:t>
      </w:r>
      <w:r w:rsidR="00E079F8" w:rsidRPr="00B23B33">
        <w:rPr>
          <w:rFonts w:ascii="Times New Roman" w:hAnsi="Times New Roman"/>
          <w:b/>
        </w:rPr>
        <w:t>probe</w:t>
      </w:r>
      <w:r w:rsidR="00D7782B" w:rsidRPr="00B23B33">
        <w:rPr>
          <w:rFonts w:ascii="Times New Roman" w:hAnsi="Times New Roman"/>
          <w:b/>
        </w:rPr>
        <w:t xml:space="preserve">.  </w:t>
      </w:r>
    </w:p>
    <w:p w:rsidR="00185682" w:rsidRDefault="00185682">
      <w:pPr>
        <w:spacing w:line="288" w:lineRule="exact"/>
        <w:rPr>
          <w:rFonts w:ascii="Times New Roman" w:hAnsi="Times New Roman"/>
          <w:b/>
        </w:rPr>
      </w:pPr>
    </w:p>
    <w:p w:rsidR="007B7ED2" w:rsidRDefault="00134402" w:rsidP="007B7ED2">
      <w:pPr>
        <w:rPr>
          <w:rFonts w:ascii="Times New Roman" w:hAnsi="Times New Roman"/>
        </w:rPr>
      </w:pPr>
      <w:r w:rsidRPr="00B23B33">
        <w:rPr>
          <w:rFonts w:ascii="Times New Roman" w:hAnsi="Times New Roman"/>
          <w:b/>
        </w:rPr>
        <w:t xml:space="preserve">NOTE:  </w:t>
      </w:r>
      <w:r>
        <w:rPr>
          <w:rFonts w:ascii="Times New Roman" w:hAnsi="Times New Roman"/>
        </w:rPr>
        <w:t xml:space="preserve">Prepackaged sepharose or agarose columns which greater exclusion limits can be used to purify PCR products from free nucleotides and primers </w:t>
      </w:r>
      <w:r w:rsidRPr="00B23B33">
        <w:rPr>
          <w:rFonts w:ascii="Times New Roman" w:hAnsi="Times New Roman"/>
        </w:rPr>
        <w:t>(</w:t>
      </w:r>
      <w:r>
        <w:rPr>
          <w:rFonts w:ascii="Times New Roman" w:hAnsi="Times New Roman"/>
        </w:rPr>
        <w:t xml:space="preserve">e.g., </w:t>
      </w:r>
      <w:r w:rsidRPr="00B23B33">
        <w:rPr>
          <w:rFonts w:ascii="Times New Roman" w:hAnsi="Times New Roman"/>
        </w:rPr>
        <w:t xml:space="preserve">the online catalog </w:t>
      </w:r>
      <w:r>
        <w:rPr>
          <w:rFonts w:ascii="Times New Roman" w:hAnsi="Times New Roman"/>
        </w:rPr>
        <w:t xml:space="preserve">can be found </w:t>
      </w:r>
      <w:r w:rsidRPr="00B23B33">
        <w:rPr>
          <w:rFonts w:ascii="Times New Roman" w:hAnsi="Times New Roman"/>
        </w:rPr>
        <w:t xml:space="preserve">at: </w:t>
      </w:r>
      <w:hyperlink r:id="rId53" w:history="1">
        <w:r w:rsidRPr="00B23B33">
          <w:rPr>
            <w:rStyle w:val="Hyperlink"/>
            <w:rFonts w:ascii="Times New Roman" w:hAnsi="Times New Roman"/>
          </w:rPr>
          <w:t>h</w:t>
        </w:r>
        <w:bookmarkStart w:id="5" w:name="_Hlt523118574"/>
        <w:r w:rsidRPr="00B23B33">
          <w:rPr>
            <w:rStyle w:val="Hyperlink"/>
            <w:rFonts w:ascii="Times New Roman" w:hAnsi="Times New Roman"/>
          </w:rPr>
          <w:t>t</w:t>
        </w:r>
        <w:bookmarkEnd w:id="5"/>
        <w:r w:rsidRPr="00B23B33">
          <w:rPr>
            <w:rStyle w:val="Hyperlink"/>
            <w:rFonts w:ascii="Times New Roman" w:hAnsi="Times New Roman"/>
          </w:rPr>
          <w:t>tp://www.bio-rad.co</w:t>
        </w:r>
        <w:bookmarkStart w:id="6" w:name="_Hlt525902446"/>
        <w:r w:rsidRPr="00B23B33">
          <w:rPr>
            <w:rStyle w:val="Hyperlink"/>
            <w:rFonts w:ascii="Times New Roman" w:hAnsi="Times New Roman"/>
          </w:rPr>
          <w:t>m</w:t>
        </w:r>
        <w:bookmarkEnd w:id="6"/>
      </w:hyperlink>
      <w:r w:rsidRPr="00B23B33">
        <w:rPr>
          <w:rFonts w:ascii="Times New Roman" w:hAnsi="Times New Roman"/>
        </w:rPr>
        <w:t xml:space="preserve"> ).</w:t>
      </w:r>
    </w:p>
    <w:p w:rsidR="007B7ED2" w:rsidRPr="007B7ED2" w:rsidRDefault="007B7ED2" w:rsidP="007B7ED2">
      <w:pPr>
        <w:rPr>
          <w:rFonts w:ascii="Times New Roman" w:hAnsi="Times New Roman"/>
        </w:rPr>
      </w:pPr>
    </w:p>
    <w:p w:rsidR="007B7ED2" w:rsidRPr="007B7ED2" w:rsidRDefault="007B7ED2" w:rsidP="007B7ED2">
      <w:pPr>
        <w:rPr>
          <w:rFonts w:ascii="Times New Roman" w:hAnsi="Times New Roman"/>
        </w:rPr>
      </w:pPr>
      <w:r w:rsidRPr="008D22D6">
        <w:rPr>
          <w:rFonts w:ascii="Times New Roman" w:hAnsi="Times New Roman"/>
          <w:b/>
          <w:lang w:val="en"/>
        </w:rPr>
        <w:t>One micro</w:t>
      </w:r>
      <w:hyperlink r:id="rId54" w:tooltip="Curie" w:history="1">
        <w:r w:rsidRPr="008D22D6">
          <w:rPr>
            <w:rStyle w:val="Hyperlink"/>
            <w:rFonts w:ascii="Times New Roman" w:hAnsi="Times New Roman"/>
            <w:b/>
            <w:color w:val="auto"/>
            <w:u w:val="none"/>
            <w:lang w:val="en"/>
          </w:rPr>
          <w:t>C</w:t>
        </w:r>
      </w:hyperlink>
      <w:r w:rsidRPr="008D22D6">
        <w:rPr>
          <w:rFonts w:ascii="Times New Roman" w:hAnsi="Times New Roman"/>
          <w:b/>
          <w:lang w:val="en"/>
        </w:rPr>
        <w:t>urie (µCi)</w:t>
      </w:r>
      <w:r w:rsidRPr="007B7ED2">
        <w:rPr>
          <w:rFonts w:ascii="Times New Roman" w:hAnsi="Times New Roman"/>
          <w:lang w:val="en"/>
        </w:rPr>
        <w:t xml:space="preserve"> is equal to </w:t>
      </w:r>
      <w:r w:rsidRPr="007B7ED2">
        <w:rPr>
          <w:rStyle w:val="nowrap1"/>
          <w:rFonts w:ascii="Times New Roman" w:hAnsi="Times New Roman"/>
          <w:lang w:val="en"/>
        </w:rPr>
        <w:t>3.7×10</w:t>
      </w:r>
      <w:r w:rsidRPr="007B7ED2">
        <w:rPr>
          <w:rStyle w:val="nowrap1"/>
          <w:rFonts w:ascii="Times New Roman" w:hAnsi="Times New Roman"/>
          <w:vertAlign w:val="superscript"/>
          <w:lang w:val="en"/>
        </w:rPr>
        <w:t>4</w:t>
      </w:r>
      <w:r w:rsidRPr="007B7ED2">
        <w:rPr>
          <w:rStyle w:val="nowrap1"/>
          <w:rFonts w:ascii="Times New Roman" w:hAnsi="Times New Roman"/>
          <w:lang w:val="en"/>
        </w:rPr>
        <w:t xml:space="preserve"> </w:t>
      </w:r>
      <w:hyperlink r:id="rId55" w:tooltip="Becquerel" w:history="1">
        <w:r w:rsidR="00D71039">
          <w:rPr>
            <w:rStyle w:val="Hyperlink"/>
            <w:rFonts w:ascii="Times New Roman" w:hAnsi="Times New Roman"/>
            <w:color w:val="auto"/>
            <w:lang w:val="en"/>
          </w:rPr>
          <w:t>B</w:t>
        </w:r>
        <w:r w:rsidRPr="007B7ED2">
          <w:rPr>
            <w:rStyle w:val="Hyperlink"/>
            <w:rFonts w:ascii="Times New Roman" w:hAnsi="Times New Roman"/>
            <w:color w:val="auto"/>
            <w:lang w:val="en"/>
          </w:rPr>
          <w:t>ecquerel</w:t>
        </w:r>
      </w:hyperlink>
      <w:r w:rsidRPr="007B7ED2">
        <w:rPr>
          <w:rFonts w:ascii="Times New Roman" w:hAnsi="Times New Roman"/>
          <w:lang w:val="en"/>
        </w:rPr>
        <w:t xml:space="preserve"> which is equal to </w:t>
      </w:r>
      <w:r w:rsidRPr="007B7ED2">
        <w:rPr>
          <w:rStyle w:val="nowrap1"/>
          <w:rFonts w:ascii="Times New Roman" w:hAnsi="Times New Roman"/>
          <w:lang w:val="en"/>
        </w:rPr>
        <w:t>2.22×10</w:t>
      </w:r>
      <w:r w:rsidRPr="007B7ED2">
        <w:rPr>
          <w:rStyle w:val="nowrap1"/>
          <w:rFonts w:ascii="Times New Roman" w:hAnsi="Times New Roman"/>
          <w:vertAlign w:val="superscript"/>
          <w:lang w:val="en"/>
        </w:rPr>
        <w:t>6</w:t>
      </w:r>
      <w:r w:rsidRPr="007B7ED2">
        <w:rPr>
          <w:rStyle w:val="nowrap1"/>
          <w:rFonts w:ascii="Times New Roman" w:hAnsi="Times New Roman"/>
          <w:lang w:val="en"/>
        </w:rPr>
        <w:t xml:space="preserve"> decays per minute (dpm); </w:t>
      </w:r>
      <w:r w:rsidR="00D71039">
        <w:rPr>
          <w:rFonts w:ascii="Times New Roman" w:hAnsi="Times New Roman"/>
          <w:lang w:val="en"/>
        </w:rPr>
        <w:t>1 B</w:t>
      </w:r>
      <w:r w:rsidRPr="007B7ED2">
        <w:rPr>
          <w:rFonts w:ascii="Times New Roman" w:hAnsi="Times New Roman"/>
          <w:lang w:val="en"/>
        </w:rPr>
        <w:t>ecquerel</w:t>
      </w:r>
      <w:r w:rsidR="00D71039">
        <w:rPr>
          <w:rFonts w:ascii="Times New Roman" w:hAnsi="Times New Roman"/>
          <w:lang w:val="en"/>
        </w:rPr>
        <w:t xml:space="preserve"> </w:t>
      </w:r>
      <w:r w:rsidRPr="007B7ED2">
        <w:rPr>
          <w:rFonts w:ascii="Times New Roman" w:hAnsi="Times New Roman"/>
          <w:lang w:val="en"/>
        </w:rPr>
        <w:t>is equal to 60 dpm.</w:t>
      </w:r>
    </w:p>
    <w:p w:rsidR="00134402" w:rsidRPr="007B7ED2" w:rsidRDefault="00134402">
      <w:pPr>
        <w:spacing w:line="288" w:lineRule="exact"/>
        <w:rPr>
          <w:rFonts w:ascii="Times New Roman" w:hAnsi="Times New Roman"/>
          <w:b/>
        </w:rPr>
      </w:pPr>
    </w:p>
    <w:p w:rsidR="00153FC7" w:rsidRDefault="002B1CF3" w:rsidP="00153FC7">
      <w:pPr>
        <w:spacing w:line="288" w:lineRule="exact"/>
        <w:rPr>
          <w:rFonts w:ascii="Times New Roman" w:hAnsi="Times New Roman"/>
          <w:b/>
        </w:rPr>
      </w:pPr>
      <w:r>
        <w:rPr>
          <w:rFonts w:ascii="Times New Roman" w:hAnsi="Times New Roman"/>
          <w:b/>
          <w:highlight w:val="yellow"/>
        </w:rPr>
        <w:t>Answer</w:t>
      </w:r>
      <w:r w:rsidR="00153FC7" w:rsidRPr="00134402">
        <w:rPr>
          <w:rFonts w:ascii="Times New Roman" w:hAnsi="Times New Roman"/>
          <w:b/>
          <w:highlight w:val="yellow"/>
        </w:rPr>
        <w:t xml:space="preserve"> </w:t>
      </w:r>
      <w:r w:rsidR="00153FC7" w:rsidRPr="00134402">
        <w:rPr>
          <w:rFonts w:ascii="Times New Roman" w:hAnsi="Times New Roman"/>
          <w:b/>
          <w:highlight w:val="yellow"/>
          <w:u w:val="single"/>
        </w:rPr>
        <w:t>in your notebook</w:t>
      </w:r>
      <w:r w:rsidR="00153FC7" w:rsidRPr="00134402">
        <w:rPr>
          <w:rFonts w:ascii="Times New Roman" w:hAnsi="Times New Roman"/>
          <w:b/>
          <w:highlight w:val="yellow"/>
        </w:rPr>
        <w:t xml:space="preserve"> – do not turn in for grading.</w:t>
      </w:r>
    </w:p>
    <w:p w:rsidR="00153FC7" w:rsidRDefault="00153FC7" w:rsidP="00153FC7">
      <w:pPr>
        <w:spacing w:line="288" w:lineRule="exact"/>
        <w:rPr>
          <w:rFonts w:ascii="Times New Roman" w:hAnsi="Times New Roman"/>
        </w:rPr>
      </w:pPr>
      <w:r w:rsidRPr="00056E7C">
        <w:rPr>
          <w:rFonts w:ascii="Times New Roman" w:hAnsi="Times New Roman"/>
          <w:b/>
        </w:rPr>
        <w:t>Question:</w:t>
      </w:r>
      <w:r>
        <w:rPr>
          <w:rFonts w:ascii="Times New Roman" w:hAnsi="Times New Roman"/>
        </w:rPr>
        <w:t xml:space="preserve"> Describe h</w:t>
      </w:r>
      <w:r w:rsidRPr="00B67DF1">
        <w:rPr>
          <w:rFonts w:ascii="Times New Roman" w:hAnsi="Times New Roman"/>
        </w:rPr>
        <w:t>ow does the mobility of the DNA from the "blue" colony compare</w:t>
      </w:r>
      <w:r>
        <w:rPr>
          <w:rFonts w:ascii="Times New Roman" w:hAnsi="Times New Roman"/>
        </w:rPr>
        <w:t>s</w:t>
      </w:r>
      <w:r w:rsidRPr="00B67DF1">
        <w:rPr>
          <w:rFonts w:ascii="Times New Roman" w:hAnsi="Times New Roman"/>
        </w:rPr>
        <w:t xml:space="preserve"> with that from the "white colony"</w:t>
      </w:r>
      <w:r>
        <w:rPr>
          <w:rFonts w:ascii="Times New Roman" w:hAnsi="Times New Roman"/>
        </w:rPr>
        <w:t>.</w:t>
      </w:r>
      <w:r w:rsidRPr="00B67DF1">
        <w:rPr>
          <w:rFonts w:ascii="Times New Roman" w:hAnsi="Times New Roman"/>
        </w:rPr>
        <w:t xml:space="preserve"> </w:t>
      </w:r>
    </w:p>
    <w:p w:rsidR="00153FC7" w:rsidRDefault="00153FC7">
      <w:pPr>
        <w:spacing w:line="288" w:lineRule="exact"/>
        <w:rPr>
          <w:rFonts w:ascii="Times New Roman" w:hAnsi="Times New Roman"/>
          <w:b/>
        </w:rPr>
      </w:pPr>
    </w:p>
    <w:p w:rsidR="00C30849" w:rsidRDefault="00C30849">
      <w:pPr>
        <w:spacing w:line="288" w:lineRule="exact"/>
        <w:rPr>
          <w:rFonts w:ascii="Times New Roman" w:hAnsi="Times New Roman"/>
          <w:b/>
        </w:rPr>
      </w:pPr>
    </w:p>
    <w:p w:rsidR="00153FC7" w:rsidRDefault="00153FC7">
      <w:pPr>
        <w:spacing w:line="288" w:lineRule="exact"/>
        <w:rPr>
          <w:rFonts w:ascii="Times New Roman" w:hAnsi="Times New Roman"/>
          <w:b/>
        </w:rPr>
      </w:pPr>
    </w:p>
    <w:p w:rsidR="00D7782B" w:rsidRPr="00B23B33" w:rsidRDefault="00383CD0">
      <w:pPr>
        <w:spacing w:line="288" w:lineRule="exact"/>
        <w:rPr>
          <w:rFonts w:ascii="Times New Roman" w:hAnsi="Times New Roman"/>
          <w:b/>
        </w:rPr>
      </w:pPr>
      <w:r w:rsidRPr="00134402">
        <w:rPr>
          <w:rFonts w:ascii="Times New Roman" w:hAnsi="Times New Roman"/>
          <w:b/>
          <w:highlight w:val="yellow"/>
        </w:rPr>
        <w:t>Include</w:t>
      </w:r>
      <w:r w:rsidR="00185682" w:rsidRPr="00134402">
        <w:rPr>
          <w:rFonts w:ascii="Times New Roman" w:hAnsi="Times New Roman"/>
          <w:b/>
          <w:highlight w:val="yellow"/>
        </w:rPr>
        <w:t xml:space="preserve"> the following in your notebook, do not hand in for grading.</w:t>
      </w:r>
    </w:p>
    <w:p w:rsidR="00D7782B" w:rsidRDefault="00383CD0" w:rsidP="00383CD0">
      <w:pPr>
        <w:spacing w:line="288" w:lineRule="exact"/>
        <w:rPr>
          <w:rFonts w:ascii="Times New Roman" w:hAnsi="Times New Roman"/>
        </w:rPr>
      </w:pPr>
      <w:r>
        <w:rPr>
          <w:rFonts w:ascii="Times New Roman" w:hAnsi="Times New Roman"/>
        </w:rPr>
        <w:t>1. Descr</w:t>
      </w:r>
      <w:r w:rsidR="00C81D1A">
        <w:rPr>
          <w:rFonts w:ascii="Times New Roman" w:hAnsi="Times New Roman"/>
        </w:rPr>
        <w:t>ibe the process which achieves R</w:t>
      </w:r>
      <w:r>
        <w:rPr>
          <w:rFonts w:ascii="Times New Roman" w:hAnsi="Times New Roman"/>
        </w:rPr>
        <w:t xml:space="preserve">NA separation in your </w:t>
      </w:r>
      <w:r w:rsidR="00C81D1A">
        <w:rPr>
          <w:rFonts w:ascii="Times New Roman" w:hAnsi="Times New Roman"/>
        </w:rPr>
        <w:t xml:space="preserve">P6 </w:t>
      </w:r>
      <w:r>
        <w:rPr>
          <w:rFonts w:ascii="Times New Roman" w:hAnsi="Times New Roman"/>
        </w:rPr>
        <w:t>column.  That is, what is the basis of the separation?  What factor</w:t>
      </w:r>
      <w:r w:rsidR="00C81D1A">
        <w:rPr>
          <w:rFonts w:ascii="Times New Roman" w:hAnsi="Times New Roman"/>
        </w:rPr>
        <w:t>s influence whether a piece of R</w:t>
      </w:r>
      <w:r>
        <w:rPr>
          <w:rFonts w:ascii="Times New Roman" w:hAnsi="Times New Roman"/>
        </w:rPr>
        <w:t>NA</w:t>
      </w:r>
      <w:r w:rsidR="00C81D1A">
        <w:rPr>
          <w:rFonts w:ascii="Times New Roman" w:hAnsi="Times New Roman"/>
        </w:rPr>
        <w:t>(or DNA)</w:t>
      </w:r>
      <w:r>
        <w:rPr>
          <w:rFonts w:ascii="Times New Roman" w:hAnsi="Times New Roman"/>
        </w:rPr>
        <w:t xml:space="preserve"> exits the column early or late?</w:t>
      </w:r>
    </w:p>
    <w:p w:rsidR="00383CD0" w:rsidRDefault="00383CD0" w:rsidP="00383CD0">
      <w:pPr>
        <w:spacing w:line="288" w:lineRule="exact"/>
        <w:rPr>
          <w:rFonts w:ascii="Times New Roman" w:hAnsi="Times New Roman"/>
          <w:b/>
        </w:rPr>
      </w:pPr>
    </w:p>
    <w:p w:rsidR="00C30849" w:rsidRPr="00B23B33" w:rsidRDefault="00C30849" w:rsidP="00383CD0">
      <w:pPr>
        <w:spacing w:line="288" w:lineRule="exact"/>
        <w:rPr>
          <w:rFonts w:ascii="Times New Roman" w:hAnsi="Times New Roman"/>
          <w:b/>
        </w:rPr>
      </w:pPr>
    </w:p>
    <w:p w:rsidR="00B20FEA" w:rsidRDefault="00B20FEA" w:rsidP="000A3E37">
      <w:pPr>
        <w:spacing w:line="288" w:lineRule="exact"/>
        <w:rPr>
          <w:rFonts w:ascii="Times New Roman" w:hAnsi="Times New Roman"/>
          <w:b/>
        </w:rPr>
      </w:pPr>
    </w:p>
    <w:p w:rsidR="00D77CEB" w:rsidRDefault="00D77CEB" w:rsidP="000A3E37">
      <w:pPr>
        <w:spacing w:line="288" w:lineRule="exact"/>
        <w:rPr>
          <w:rFonts w:ascii="Times New Roman" w:hAnsi="Times New Roman"/>
          <w:b/>
        </w:rPr>
      </w:pPr>
    </w:p>
    <w:p w:rsidR="00B20FEA" w:rsidRDefault="00B20FEA" w:rsidP="000A3E37">
      <w:pPr>
        <w:spacing w:line="288" w:lineRule="exact"/>
        <w:rPr>
          <w:rFonts w:ascii="Times New Roman" w:hAnsi="Times New Roman"/>
          <w:b/>
        </w:rPr>
      </w:pPr>
      <w:r>
        <w:rPr>
          <w:rFonts w:ascii="Times New Roman" w:hAnsi="Times New Roman"/>
          <w:b/>
        </w:rPr>
        <w:lastRenderedPageBreak/>
        <w:t>Lab 10</w:t>
      </w:r>
    </w:p>
    <w:p w:rsidR="000A3E37" w:rsidRPr="00B23B33" w:rsidRDefault="000A3E37" w:rsidP="000A3E37">
      <w:pPr>
        <w:spacing w:line="288" w:lineRule="exact"/>
        <w:rPr>
          <w:rFonts w:ascii="Times New Roman" w:hAnsi="Times New Roman"/>
        </w:rPr>
      </w:pPr>
      <w:r w:rsidRPr="00B23B33">
        <w:rPr>
          <w:rFonts w:ascii="Times New Roman" w:hAnsi="Times New Roman"/>
          <w:b/>
        </w:rPr>
        <w:t xml:space="preserve">Northern </w:t>
      </w:r>
      <w:r>
        <w:rPr>
          <w:rFonts w:ascii="Times New Roman" w:hAnsi="Times New Roman"/>
          <w:b/>
        </w:rPr>
        <w:t xml:space="preserve">Blot </w:t>
      </w:r>
      <w:r w:rsidRPr="00B23B33">
        <w:rPr>
          <w:rFonts w:ascii="Times New Roman" w:hAnsi="Times New Roman"/>
          <w:b/>
        </w:rPr>
        <w:t>Hybridization (Each Group)</w:t>
      </w:r>
    </w:p>
    <w:p w:rsidR="000A3E37" w:rsidRPr="00B23B33" w:rsidRDefault="000A3E37" w:rsidP="000A3E37">
      <w:pPr>
        <w:spacing w:line="288" w:lineRule="exact"/>
        <w:rPr>
          <w:rFonts w:ascii="Times New Roman" w:hAnsi="Times New Roman"/>
        </w:rPr>
      </w:pPr>
      <w:r w:rsidRPr="00B23B33">
        <w:rPr>
          <w:rFonts w:ascii="Times New Roman" w:hAnsi="Times New Roman"/>
        </w:rPr>
        <w:t xml:space="preserve">Now you will incubate </w:t>
      </w:r>
      <w:r>
        <w:rPr>
          <w:rFonts w:ascii="Times New Roman" w:hAnsi="Times New Roman"/>
        </w:rPr>
        <w:t>the</w:t>
      </w:r>
      <w:r w:rsidRPr="00B23B33">
        <w:rPr>
          <w:rFonts w:ascii="Times New Roman" w:hAnsi="Times New Roman"/>
        </w:rPr>
        <w:t xml:space="preserve"> </w:t>
      </w:r>
      <w:r>
        <w:rPr>
          <w:rFonts w:ascii="Times New Roman" w:hAnsi="Times New Roman"/>
        </w:rPr>
        <w:t xml:space="preserve">radioactive synthetic ssRNA </w:t>
      </w:r>
      <w:r w:rsidRPr="00B23B33">
        <w:rPr>
          <w:rFonts w:ascii="Times New Roman" w:hAnsi="Times New Roman"/>
        </w:rPr>
        <w:t xml:space="preserve">probe </w:t>
      </w:r>
      <w:r>
        <w:rPr>
          <w:rFonts w:ascii="Times New Roman" w:hAnsi="Times New Roman"/>
        </w:rPr>
        <w:t xml:space="preserve">(i.e., </w:t>
      </w:r>
      <w:r w:rsidR="00C30849">
        <w:rPr>
          <w:rFonts w:ascii="Times New Roman" w:hAnsi="Times New Roman"/>
        </w:rPr>
        <w:t>your “</w:t>
      </w:r>
      <w:r>
        <w:rPr>
          <w:rFonts w:ascii="Times New Roman" w:hAnsi="Times New Roman"/>
        </w:rPr>
        <w:t>riboprobe</w:t>
      </w:r>
      <w:r w:rsidR="00C30849">
        <w:rPr>
          <w:rFonts w:ascii="Times New Roman" w:hAnsi="Times New Roman"/>
        </w:rPr>
        <w:t>”</w:t>
      </w:r>
      <w:r>
        <w:rPr>
          <w:rFonts w:ascii="Times New Roman" w:hAnsi="Times New Roman"/>
        </w:rPr>
        <w:t xml:space="preserve">) </w:t>
      </w:r>
      <w:r w:rsidRPr="00B23B33">
        <w:rPr>
          <w:rFonts w:ascii="Times New Roman" w:hAnsi="Times New Roman"/>
        </w:rPr>
        <w:t xml:space="preserve">with your </w:t>
      </w:r>
      <w:r>
        <w:rPr>
          <w:rFonts w:ascii="Times New Roman" w:hAnsi="Times New Roman"/>
        </w:rPr>
        <w:t>transfer membrane</w:t>
      </w:r>
      <w:r w:rsidRPr="00B23B33">
        <w:rPr>
          <w:rFonts w:ascii="Times New Roman" w:hAnsi="Times New Roman"/>
        </w:rPr>
        <w:t xml:space="preserve"> in a solution that will foster hybridization</w:t>
      </w:r>
      <w:r>
        <w:rPr>
          <w:rFonts w:ascii="Times New Roman" w:hAnsi="Times New Roman"/>
        </w:rPr>
        <w:t xml:space="preserve"> with the yeast cellular RNA crosslinked to the membrane surface</w:t>
      </w:r>
      <w:r w:rsidRPr="00B23B33">
        <w:rPr>
          <w:rFonts w:ascii="Times New Roman" w:hAnsi="Times New Roman"/>
        </w:rPr>
        <w:t xml:space="preserve">.  We discard the prehybridization solution in case any </w:t>
      </w:r>
      <w:r>
        <w:rPr>
          <w:rFonts w:ascii="Times New Roman" w:hAnsi="Times New Roman"/>
        </w:rPr>
        <w:t xml:space="preserve">yeast </w:t>
      </w:r>
      <w:r w:rsidRPr="00B23B33">
        <w:rPr>
          <w:rFonts w:ascii="Times New Roman" w:hAnsi="Times New Roman"/>
        </w:rPr>
        <w:t xml:space="preserve">RNA was </w:t>
      </w:r>
      <w:r>
        <w:rPr>
          <w:rFonts w:ascii="Times New Roman" w:hAnsi="Times New Roman"/>
        </w:rPr>
        <w:t>shed</w:t>
      </w:r>
      <w:r w:rsidRPr="00B23B33">
        <w:rPr>
          <w:rFonts w:ascii="Times New Roman" w:hAnsi="Times New Roman"/>
        </w:rPr>
        <w:t xml:space="preserve"> from the membrane during the incubation - such released RNA will compete with the filter bound RNA for hybridization to your probe.  In most protocols (including this one), the prehybridization and hybridization solutions differ only in the whether or not the labeled probe is present. </w:t>
      </w:r>
    </w:p>
    <w:p w:rsidR="000A3E37" w:rsidRPr="00B23B33" w:rsidRDefault="000A3E37" w:rsidP="000A3E37">
      <w:pPr>
        <w:spacing w:line="288" w:lineRule="exact"/>
        <w:rPr>
          <w:rFonts w:ascii="Times New Roman" w:hAnsi="Times New Roman"/>
        </w:rPr>
      </w:pPr>
    </w:p>
    <w:p w:rsidR="000A3E37" w:rsidRPr="00B23B33" w:rsidRDefault="000A3E37" w:rsidP="000A3E37">
      <w:pPr>
        <w:spacing w:line="288" w:lineRule="exact"/>
        <w:rPr>
          <w:rFonts w:ascii="Times New Roman" w:hAnsi="Times New Roman"/>
        </w:rPr>
      </w:pPr>
      <w:r w:rsidRPr="00B23B33">
        <w:rPr>
          <w:rFonts w:ascii="Times New Roman" w:hAnsi="Times New Roman"/>
        </w:rPr>
        <w:t xml:space="preserve">1. Open your prehybridization roller bottle and remove the membrane.  Place the membrane on a clean piece of plastic wrap.  </w:t>
      </w:r>
      <w:r>
        <w:rPr>
          <w:rFonts w:ascii="Times New Roman" w:hAnsi="Times New Roman"/>
        </w:rPr>
        <w:t>Rapidly c</w:t>
      </w:r>
      <w:r w:rsidRPr="00B23B33">
        <w:rPr>
          <w:rFonts w:ascii="Times New Roman" w:hAnsi="Times New Roman"/>
        </w:rPr>
        <w:t>ut your membrane (</w:t>
      </w:r>
      <w:r w:rsidRPr="00B23B33">
        <w:rPr>
          <w:rFonts w:ascii="Times New Roman" w:hAnsi="Times New Roman"/>
          <w:b/>
        </w:rPr>
        <w:t>BUT NOT THE MESH</w:t>
      </w:r>
      <w:r w:rsidRPr="00B23B33">
        <w:rPr>
          <w:rFonts w:ascii="Times New Roman" w:hAnsi="Times New Roman"/>
        </w:rPr>
        <w:t>) in ½ using the notches on the top and bottom as guides.  Be sure to wear gloves and do not place the blot down on any surface</w:t>
      </w:r>
      <w:r>
        <w:rPr>
          <w:rFonts w:ascii="Times New Roman" w:hAnsi="Times New Roman"/>
        </w:rPr>
        <w:t xml:space="preserve"> other than on the plastic wrap</w:t>
      </w:r>
      <w:r w:rsidRPr="00B23B33">
        <w:rPr>
          <w:rFonts w:ascii="Times New Roman" w:hAnsi="Times New Roman"/>
        </w:rPr>
        <w:t>.</w:t>
      </w:r>
    </w:p>
    <w:p w:rsidR="000A3E37" w:rsidRPr="00B23B33" w:rsidRDefault="000A3E37" w:rsidP="000A3E37">
      <w:pPr>
        <w:spacing w:line="288" w:lineRule="exact"/>
        <w:rPr>
          <w:rFonts w:ascii="Times New Roman" w:hAnsi="Times New Roman"/>
        </w:rPr>
      </w:pPr>
    </w:p>
    <w:p w:rsidR="000A3E37" w:rsidRPr="00B23B33" w:rsidRDefault="000A3E37" w:rsidP="000A3E37">
      <w:pPr>
        <w:spacing w:line="288" w:lineRule="exact"/>
        <w:rPr>
          <w:rFonts w:ascii="Times New Roman" w:hAnsi="Times New Roman"/>
        </w:rPr>
      </w:pPr>
      <w:r w:rsidRPr="00B23B33">
        <w:rPr>
          <w:rFonts w:ascii="Times New Roman" w:hAnsi="Times New Roman"/>
        </w:rPr>
        <w:t xml:space="preserve">2. Wrap one half of your membrane and one half of the membrane from another </w:t>
      </w:r>
      <w:r>
        <w:rPr>
          <w:rFonts w:ascii="Times New Roman" w:hAnsi="Times New Roman"/>
        </w:rPr>
        <w:t>student</w:t>
      </w:r>
      <w:r w:rsidRPr="00B23B33">
        <w:rPr>
          <w:rFonts w:ascii="Times New Roman" w:hAnsi="Times New Roman"/>
        </w:rPr>
        <w:t xml:space="preserve"> in mesh. Obtain a membrane from a </w:t>
      </w:r>
      <w:r>
        <w:rPr>
          <w:rFonts w:ascii="Times New Roman" w:hAnsi="Times New Roman"/>
        </w:rPr>
        <w:t>student</w:t>
      </w:r>
      <w:r w:rsidRPr="00B23B33">
        <w:rPr>
          <w:rFonts w:ascii="Times New Roman" w:hAnsi="Times New Roman"/>
        </w:rPr>
        <w:t xml:space="preserve"> that is using the other recombinant clone (if you are using pTZ18u, exchange with a group that is using pTZ19u and vice versa) and give this group your other membrane half.  Be sure to label the bottom of your membrane with your initials.  Add 10 ml of hybridization solution </w:t>
      </w:r>
      <w:r w:rsidRPr="00B23B33">
        <w:rPr>
          <w:rFonts w:ascii="Times New Roman" w:hAnsi="Times New Roman"/>
        </w:rPr>
        <w:noBreakHyphen/>
        <w:t xml:space="preserve"> salmon sperm DNA was already added to this by the </w:t>
      </w:r>
      <w:r w:rsidR="002E5F11">
        <w:rPr>
          <w:rFonts w:ascii="Times New Roman" w:hAnsi="Times New Roman"/>
        </w:rPr>
        <w:t xml:space="preserve">T.A. </w:t>
      </w:r>
      <w:r w:rsidR="00C30849">
        <w:rPr>
          <w:rFonts w:ascii="Times New Roman" w:hAnsi="Times New Roman"/>
        </w:rPr>
        <w:t xml:space="preserve"> </w:t>
      </w:r>
    </w:p>
    <w:p w:rsidR="000A3E37" w:rsidRPr="00B23B33" w:rsidRDefault="000A3E37" w:rsidP="000A3E37">
      <w:pPr>
        <w:spacing w:line="288" w:lineRule="exact"/>
        <w:rPr>
          <w:rFonts w:ascii="Times New Roman" w:hAnsi="Times New Roman"/>
        </w:rPr>
      </w:pPr>
    </w:p>
    <w:p w:rsidR="000A3E37" w:rsidRPr="00B23B33" w:rsidRDefault="000A3E37" w:rsidP="000A3E37">
      <w:pPr>
        <w:spacing w:line="288" w:lineRule="exact"/>
        <w:rPr>
          <w:rFonts w:ascii="Times New Roman" w:hAnsi="Times New Roman"/>
        </w:rPr>
      </w:pPr>
      <w:r w:rsidRPr="00B23B33">
        <w:rPr>
          <w:rFonts w:ascii="Times New Roman" w:hAnsi="Times New Roman"/>
        </w:rPr>
        <w:t xml:space="preserve">3. Place approximately </w:t>
      </w:r>
      <w:r w:rsidR="003A771F" w:rsidRPr="003A771F">
        <w:rPr>
          <w:rFonts w:ascii="Times New Roman" w:hAnsi="Times New Roman"/>
          <w:highlight w:val="yellow"/>
        </w:rPr>
        <w:t>5</w:t>
      </w:r>
      <w:r w:rsidR="003A771F" w:rsidRPr="003A771F">
        <w:rPr>
          <w:rFonts w:ascii="Times New Roman" w:hAnsi="Times New Roman"/>
        </w:rPr>
        <w:t xml:space="preserve"> </w:t>
      </w:r>
      <w:r w:rsidRPr="00B23B33">
        <w:rPr>
          <w:rFonts w:ascii="Times New Roman" w:hAnsi="Times New Roman"/>
        </w:rPr>
        <w:t xml:space="preserve">million cpm of probe into the roller bottle and seal. </w:t>
      </w:r>
      <w:r w:rsidR="00C30849">
        <w:rPr>
          <w:rFonts w:ascii="Times New Roman" w:hAnsi="Times New Roman"/>
        </w:rPr>
        <w:t xml:space="preserve">Label the class tube with your group number and 18u or 19u depending on the probe you use.  </w:t>
      </w:r>
      <w:r w:rsidRPr="00B23B33">
        <w:rPr>
          <w:rFonts w:ascii="Times New Roman" w:hAnsi="Times New Roman"/>
        </w:rPr>
        <w:t xml:space="preserve"> NOTE: We will choose </w:t>
      </w:r>
      <w:r w:rsidRPr="00B23B33">
        <w:rPr>
          <w:rFonts w:ascii="Times New Roman" w:hAnsi="Times New Roman"/>
          <w:u w:val="single"/>
        </w:rPr>
        <w:t>which</w:t>
      </w:r>
      <w:r w:rsidRPr="00B23B33">
        <w:rPr>
          <w:rFonts w:ascii="Times New Roman" w:hAnsi="Times New Roman"/>
        </w:rPr>
        <w:t xml:space="preserve"> probes to use in class.  You do not have to heat denature this single stranded RNA probe.</w:t>
      </w:r>
    </w:p>
    <w:p w:rsidR="000A3E37" w:rsidRPr="00B23B33" w:rsidRDefault="000A3E37" w:rsidP="000A3E37">
      <w:pPr>
        <w:spacing w:line="288" w:lineRule="exact"/>
        <w:rPr>
          <w:rFonts w:ascii="Times New Roman" w:hAnsi="Times New Roman"/>
        </w:rPr>
      </w:pPr>
    </w:p>
    <w:p w:rsidR="000A3E37" w:rsidRPr="00B23B33" w:rsidRDefault="000A3E37" w:rsidP="000A3E37">
      <w:pPr>
        <w:spacing w:line="288" w:lineRule="exact"/>
        <w:rPr>
          <w:rFonts w:ascii="Times New Roman" w:hAnsi="Times New Roman"/>
        </w:rPr>
      </w:pPr>
      <w:r w:rsidRPr="00B23B33">
        <w:rPr>
          <w:rFonts w:ascii="Times New Roman" w:hAnsi="Times New Roman"/>
        </w:rPr>
        <w:t>4.  Incubate with rolling at 60</w:t>
      </w:r>
      <w:r w:rsidRPr="00B23B33">
        <w:rPr>
          <w:rFonts w:ascii="Times New Roman" w:hAnsi="Times New Roman"/>
          <w:vertAlign w:val="superscript"/>
        </w:rPr>
        <w:t>o</w:t>
      </w:r>
      <w:r w:rsidRPr="00B23B33">
        <w:rPr>
          <w:rFonts w:ascii="Times New Roman" w:hAnsi="Times New Roman"/>
        </w:rPr>
        <w:t xml:space="preserve">C until </w:t>
      </w:r>
      <w:r w:rsidR="00C30849">
        <w:rPr>
          <w:rFonts w:ascii="Times New Roman" w:hAnsi="Times New Roman"/>
        </w:rPr>
        <w:t xml:space="preserve">the next lab </w:t>
      </w:r>
      <w:r w:rsidR="00B31189">
        <w:rPr>
          <w:rFonts w:ascii="Times New Roman" w:hAnsi="Times New Roman"/>
        </w:rPr>
        <w:t>period</w:t>
      </w:r>
    </w:p>
    <w:p w:rsidR="000A3E37" w:rsidRPr="00B23B33" w:rsidRDefault="000A3E37" w:rsidP="000A3E37">
      <w:pPr>
        <w:spacing w:line="288" w:lineRule="exact"/>
        <w:rPr>
          <w:rFonts w:ascii="Times New Roman" w:hAnsi="Times New Roman"/>
        </w:rPr>
      </w:pPr>
    </w:p>
    <w:p w:rsidR="000A3E37" w:rsidRDefault="000A3E37" w:rsidP="000A3E37">
      <w:pPr>
        <w:numPr>
          <w:ilvl w:val="0"/>
          <w:numId w:val="2"/>
        </w:numPr>
        <w:spacing w:line="288" w:lineRule="exact"/>
        <w:rPr>
          <w:rFonts w:ascii="Times New Roman" w:hAnsi="Times New Roman"/>
          <w:b/>
        </w:rPr>
      </w:pPr>
      <w:r w:rsidRPr="002D3C6B">
        <w:rPr>
          <w:rFonts w:ascii="Times New Roman" w:hAnsi="Times New Roman"/>
          <w:b/>
        </w:rPr>
        <w:t>Discard the remainder of your probe in the radiation waste container.</w:t>
      </w:r>
    </w:p>
    <w:p w:rsidR="000A3E37" w:rsidRDefault="000A3E37" w:rsidP="000A3E37">
      <w:pPr>
        <w:spacing w:line="288" w:lineRule="exact"/>
        <w:rPr>
          <w:rFonts w:ascii="Times New Roman" w:hAnsi="Times New Roman"/>
          <w:b/>
        </w:rPr>
      </w:pPr>
    </w:p>
    <w:p w:rsidR="000A3E37" w:rsidRPr="00D311A8" w:rsidRDefault="000A3E37" w:rsidP="000A3E37">
      <w:pPr>
        <w:spacing w:line="288" w:lineRule="exact"/>
        <w:rPr>
          <w:rFonts w:ascii="Times New Roman" w:hAnsi="Times New Roman"/>
          <w:b/>
        </w:rPr>
      </w:pPr>
      <w:r w:rsidRPr="004A57DA">
        <w:rPr>
          <w:rFonts w:ascii="Times New Roman" w:hAnsi="Times New Roman"/>
          <w:b/>
          <w:highlight w:val="yellow"/>
        </w:rPr>
        <w:t xml:space="preserve">Question:  If you have 1.0 </w:t>
      </w:r>
      <w:r w:rsidR="00B31189">
        <w:rPr>
          <w:rFonts w:ascii="Times New Roman" w:hAnsi="Times New Roman"/>
          <w:b/>
          <w:highlight w:val="yellow"/>
        </w:rPr>
        <w:t>microC</w:t>
      </w:r>
      <w:r w:rsidR="00B31189" w:rsidRPr="004A57DA">
        <w:rPr>
          <w:rFonts w:ascii="Times New Roman" w:hAnsi="Times New Roman"/>
          <w:b/>
          <w:highlight w:val="yellow"/>
        </w:rPr>
        <w:t>urie</w:t>
      </w:r>
      <w:r w:rsidRPr="004A57DA">
        <w:rPr>
          <w:rFonts w:ascii="Times New Roman" w:hAnsi="Times New Roman"/>
          <w:b/>
          <w:highlight w:val="yellow"/>
        </w:rPr>
        <w:t xml:space="preserve"> (</w:t>
      </w:r>
      <w:r w:rsidRPr="004A57DA">
        <w:rPr>
          <w:rFonts w:ascii="Times New Roman" w:hAnsi="Times New Roman"/>
          <w:highlight w:val="yellow"/>
        </w:rPr>
        <w:t xml:space="preserve">µCi) </w:t>
      </w:r>
      <w:r w:rsidRPr="004A57DA">
        <w:rPr>
          <w:rFonts w:ascii="Times New Roman" w:hAnsi="Times New Roman"/>
          <w:b/>
          <w:highlight w:val="yellow"/>
        </w:rPr>
        <w:t xml:space="preserve">of </w:t>
      </w:r>
      <w:r w:rsidRPr="004A57DA">
        <w:rPr>
          <w:rFonts w:ascii="Times New Roman" w:hAnsi="Times New Roman"/>
          <w:b/>
          <w:highlight w:val="yellow"/>
          <w:vertAlign w:val="superscript"/>
        </w:rPr>
        <w:t>32</w:t>
      </w:r>
      <w:r w:rsidRPr="004A57DA">
        <w:rPr>
          <w:rFonts w:ascii="Times New Roman" w:hAnsi="Times New Roman"/>
          <w:b/>
          <w:highlight w:val="yellow"/>
        </w:rPr>
        <w:t>P in a sealed vial on October 1 how much</w:t>
      </w:r>
      <w:r>
        <w:rPr>
          <w:rFonts w:ascii="Times New Roman" w:hAnsi="Times New Roman"/>
          <w:b/>
        </w:rPr>
        <w:t xml:space="preserve"> radioactivity remains on October 14</w:t>
      </w:r>
      <w:r w:rsidRPr="00D311A8">
        <w:rPr>
          <w:rFonts w:ascii="Times New Roman" w:hAnsi="Times New Roman"/>
          <w:b/>
        </w:rPr>
        <w:t>?</w:t>
      </w:r>
      <w:r>
        <w:rPr>
          <w:rFonts w:ascii="Times New Roman" w:hAnsi="Times New Roman"/>
          <w:b/>
        </w:rPr>
        <w:t xml:space="preserve">  ANSWER________________</w:t>
      </w:r>
    </w:p>
    <w:p w:rsidR="000A3E37" w:rsidRDefault="000A3E37" w:rsidP="000A3E37">
      <w:pPr>
        <w:spacing w:line="288" w:lineRule="exact"/>
        <w:rPr>
          <w:rFonts w:ascii="Times New Roman" w:hAnsi="Times New Roman"/>
          <w:b/>
        </w:rPr>
      </w:pPr>
      <w:r>
        <w:rPr>
          <w:rFonts w:ascii="Times New Roman" w:hAnsi="Times New Roman"/>
          <w:b/>
        </w:rPr>
        <w:tab/>
      </w:r>
    </w:p>
    <w:p w:rsidR="000A3E37" w:rsidRDefault="000A3E37" w:rsidP="000A3E37">
      <w:pPr>
        <w:spacing w:line="288" w:lineRule="exact"/>
        <w:rPr>
          <w:rFonts w:ascii="Times New Roman" w:hAnsi="Times New Roman"/>
          <w:b/>
        </w:rPr>
      </w:pPr>
      <w:r>
        <w:rPr>
          <w:rFonts w:ascii="Times New Roman" w:hAnsi="Times New Roman"/>
          <w:b/>
        </w:rPr>
        <w:t>How much will remain on October 21? ANSWER_________________</w:t>
      </w:r>
    </w:p>
    <w:p w:rsidR="000A3E37" w:rsidRPr="00B23B33" w:rsidRDefault="000A3E37" w:rsidP="000A3E37">
      <w:pPr>
        <w:spacing w:line="288" w:lineRule="exact"/>
        <w:rPr>
          <w:rFonts w:ascii="Times New Roman" w:hAnsi="Times New Roman"/>
          <w:b/>
        </w:rPr>
      </w:pPr>
    </w:p>
    <w:p w:rsidR="002D1829" w:rsidRPr="00B23B33" w:rsidRDefault="002D1829" w:rsidP="002D1829">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2D1829" w:rsidRDefault="00A057E9" w:rsidP="00A01131">
      <w:pPr>
        <w:spacing w:line="288" w:lineRule="exact"/>
        <w:rPr>
          <w:rFonts w:ascii="Times New Roman" w:hAnsi="Times New Roman"/>
          <w:b/>
          <w:sz w:val="20"/>
        </w:rPr>
      </w:pPr>
      <w:r>
        <w:rPr>
          <w:rFonts w:ascii="Times New Roman" w:hAnsi="Times New Roman"/>
          <w:b/>
        </w:rPr>
        <w:br w:type="column"/>
      </w:r>
    </w:p>
    <w:p w:rsidR="00E032BF" w:rsidRPr="000D2677" w:rsidRDefault="00E032BF" w:rsidP="00E032BF">
      <w:pPr>
        <w:spacing w:line="288" w:lineRule="exact"/>
        <w:rPr>
          <w:rFonts w:ascii="Times New Roman" w:hAnsi="Times New Roman"/>
          <w:color w:val="000000"/>
        </w:rPr>
      </w:pPr>
      <w:r w:rsidRPr="000D2677">
        <w:rPr>
          <w:rFonts w:ascii="Times New Roman" w:hAnsi="Times New Roman"/>
          <w:b/>
          <w:color w:val="000000"/>
        </w:rPr>
        <w:t>Gene identification by in vivo complementation: yeast transformation</w:t>
      </w:r>
      <w:r>
        <w:rPr>
          <w:rFonts w:ascii="Times New Roman" w:hAnsi="Times New Roman"/>
          <w:b/>
          <w:color w:val="000000"/>
        </w:rPr>
        <w:t xml:space="preserve"> (each group does a set of three transformants).  </w:t>
      </w:r>
    </w:p>
    <w:p w:rsidR="00E032BF" w:rsidRPr="00E32DA2" w:rsidRDefault="00E032BF" w:rsidP="00E032BF">
      <w:pPr>
        <w:spacing w:line="288" w:lineRule="exact"/>
        <w:ind w:firstLine="720"/>
        <w:rPr>
          <w:rFonts w:ascii="Times New Roman" w:hAnsi="Times New Roman"/>
          <w:color w:val="000000"/>
        </w:rPr>
      </w:pPr>
      <w:r w:rsidRPr="000D2677">
        <w:rPr>
          <w:rFonts w:ascii="Times New Roman" w:hAnsi="Times New Roman"/>
          <w:color w:val="000000"/>
        </w:rPr>
        <w:t xml:space="preserve">A critical test of whether a cloned DNA encodes a gene of interest is to determine whether that DNA </w:t>
      </w:r>
      <w:r w:rsidRPr="004F3FB4">
        <w:rPr>
          <w:rFonts w:ascii="Times New Roman" w:hAnsi="Times New Roman"/>
          <w:color w:val="000000"/>
          <w:u w:val="single"/>
        </w:rPr>
        <w:t>genetically complements</w:t>
      </w:r>
      <w:r w:rsidRPr="000D2677">
        <w:rPr>
          <w:rFonts w:ascii="Times New Roman" w:hAnsi="Times New Roman"/>
          <w:color w:val="000000"/>
        </w:rPr>
        <w:t xml:space="preserve"> a strain deficient in the activity under study.  Today, we will transform a conditional</w:t>
      </w:r>
      <w:r w:rsidRPr="000D2677">
        <w:rPr>
          <w:rFonts w:ascii="Times New Roman" w:hAnsi="Times New Roman"/>
          <w:color w:val="000000"/>
        </w:rPr>
        <w:noBreakHyphen/>
        <w:t>lethal strain of yeast</w:t>
      </w:r>
      <w:r>
        <w:rPr>
          <w:rFonts w:ascii="Times New Roman" w:hAnsi="Times New Roman"/>
          <w:color w:val="000000"/>
        </w:rPr>
        <w:t xml:space="preserve">, </w:t>
      </w:r>
      <w:r w:rsidRPr="00637E6D">
        <w:rPr>
          <w:rFonts w:ascii="Times New Roman" w:hAnsi="Times New Roman"/>
          <w:i/>
          <w:color w:val="000000"/>
        </w:rPr>
        <w:t>prp38-1</w:t>
      </w:r>
      <w:r>
        <w:rPr>
          <w:rFonts w:ascii="Times New Roman" w:hAnsi="Times New Roman"/>
          <w:color w:val="000000"/>
        </w:rPr>
        <w:t xml:space="preserve">, which contains a single base pair  mutation in the </w:t>
      </w:r>
      <w:r w:rsidRPr="00E32DA2">
        <w:rPr>
          <w:rFonts w:ascii="Times New Roman" w:hAnsi="Times New Roman"/>
          <w:i/>
          <w:color w:val="000000"/>
        </w:rPr>
        <w:t>PRP38</w:t>
      </w:r>
      <w:r>
        <w:rPr>
          <w:rFonts w:ascii="Times New Roman" w:hAnsi="Times New Roman"/>
          <w:color w:val="000000"/>
        </w:rPr>
        <w:t xml:space="preserve"> gene which results in an aspartic acid for glycine substitution at codon 66. This change makes the protein temperature sensitive (ts) – functional at room temperature but with much reduced activity at 37C. Consequently, while wildtype (</w:t>
      </w:r>
      <w:r w:rsidRPr="00E32DA2">
        <w:rPr>
          <w:rFonts w:ascii="Times New Roman" w:hAnsi="Times New Roman"/>
          <w:i/>
          <w:color w:val="000000"/>
        </w:rPr>
        <w:t>PRP38</w:t>
      </w:r>
      <w:r>
        <w:rPr>
          <w:rFonts w:ascii="Times New Roman" w:hAnsi="Times New Roman"/>
          <w:color w:val="000000"/>
        </w:rPr>
        <w:t xml:space="preserve">) yeast </w:t>
      </w:r>
      <w:r w:rsidR="00B31189">
        <w:rPr>
          <w:rFonts w:ascii="Times New Roman" w:hAnsi="Times New Roman"/>
          <w:color w:val="000000"/>
        </w:rPr>
        <w:t>grows</w:t>
      </w:r>
      <w:r>
        <w:rPr>
          <w:rFonts w:ascii="Times New Roman" w:hAnsi="Times New Roman"/>
          <w:color w:val="000000"/>
        </w:rPr>
        <w:t xml:space="preserve"> well at 37C, the </w:t>
      </w:r>
      <w:r w:rsidRPr="00E32DA2">
        <w:rPr>
          <w:rFonts w:ascii="Times New Roman" w:hAnsi="Times New Roman"/>
          <w:i/>
          <w:color w:val="000000"/>
        </w:rPr>
        <w:t>prp38-1</w:t>
      </w:r>
      <w:r>
        <w:rPr>
          <w:rFonts w:ascii="Times New Roman" w:hAnsi="Times New Roman"/>
          <w:color w:val="000000"/>
        </w:rPr>
        <w:t xml:space="preserve"> mutants are growth impaired a 37C.</w:t>
      </w:r>
      <w:r w:rsidRPr="00E32DA2">
        <w:rPr>
          <w:rFonts w:ascii="Times New Roman" w:hAnsi="Times New Roman"/>
          <w:color w:val="000000"/>
        </w:rPr>
        <w:t xml:space="preserve"> </w:t>
      </w:r>
      <w:r>
        <w:rPr>
          <w:rFonts w:ascii="Times New Roman" w:hAnsi="Times New Roman"/>
          <w:color w:val="000000"/>
        </w:rPr>
        <w:t xml:space="preserve">Today we will transform the </w:t>
      </w:r>
      <w:r w:rsidRPr="004F3FB4">
        <w:rPr>
          <w:rFonts w:ascii="Times New Roman" w:hAnsi="Times New Roman"/>
          <w:i/>
          <w:color w:val="000000"/>
        </w:rPr>
        <w:t>prp38-1</w:t>
      </w:r>
      <w:r>
        <w:rPr>
          <w:rFonts w:ascii="Times New Roman" w:hAnsi="Times New Roman"/>
          <w:color w:val="000000"/>
        </w:rPr>
        <w:t xml:space="preserve"> mutant yeast with 3 plasmids, one of which encodes a fully functional (i.e., wildtype) copy of </w:t>
      </w:r>
      <w:r w:rsidRPr="00E32DA2">
        <w:rPr>
          <w:rFonts w:ascii="Times New Roman" w:hAnsi="Times New Roman"/>
          <w:i/>
          <w:color w:val="000000"/>
        </w:rPr>
        <w:t>PRP38</w:t>
      </w:r>
      <w:r>
        <w:rPr>
          <w:rFonts w:ascii="Times New Roman" w:hAnsi="Times New Roman"/>
          <w:color w:val="000000"/>
        </w:rPr>
        <w:t xml:space="preserve"> which can complement the </w:t>
      </w:r>
      <w:r w:rsidRPr="00E32DA2">
        <w:rPr>
          <w:rFonts w:ascii="Times New Roman" w:hAnsi="Times New Roman"/>
          <w:i/>
          <w:color w:val="000000"/>
        </w:rPr>
        <w:t>prp38-1</w:t>
      </w:r>
      <w:r>
        <w:rPr>
          <w:rFonts w:ascii="Times New Roman" w:hAnsi="Times New Roman"/>
          <w:color w:val="000000"/>
        </w:rPr>
        <w:t xml:space="preserve"> growth defect and restore efficient growth at 37C.  Your job is to determine which of the three plasmids contains </w:t>
      </w:r>
      <w:r w:rsidRPr="00E32DA2">
        <w:rPr>
          <w:rFonts w:ascii="Times New Roman" w:hAnsi="Times New Roman"/>
          <w:i/>
          <w:color w:val="000000"/>
        </w:rPr>
        <w:t>PRP38.</w:t>
      </w:r>
      <w:r>
        <w:rPr>
          <w:rFonts w:ascii="Times New Roman" w:hAnsi="Times New Roman"/>
          <w:color w:val="000000"/>
        </w:rPr>
        <w:t xml:space="preserve">  Note, while we are working with only three plasmids, often this “complementation” experiment is conducted with a mixture of </w:t>
      </w:r>
      <w:r w:rsidRPr="00E32DA2">
        <w:rPr>
          <w:rFonts w:ascii="Times New Roman" w:hAnsi="Times New Roman"/>
          <w:i/>
          <w:color w:val="000000"/>
        </w:rPr>
        <w:t xml:space="preserve">thousands of different plasmids </w:t>
      </w:r>
      <w:r>
        <w:rPr>
          <w:rFonts w:ascii="Times New Roman" w:hAnsi="Times New Roman"/>
          <w:color w:val="000000"/>
        </w:rPr>
        <w:t xml:space="preserve">containing overlapping portions of the yeast genome – with the goal of “cloning a gene” by complementation of an </w:t>
      </w:r>
      <w:r w:rsidRPr="004F3FB4">
        <w:rPr>
          <w:rFonts w:ascii="Times New Roman" w:hAnsi="Times New Roman"/>
          <w:color w:val="000000"/>
          <w:u w:val="single"/>
        </w:rPr>
        <w:t>uncharacterized</w:t>
      </w:r>
      <w:r>
        <w:rPr>
          <w:rFonts w:ascii="Times New Roman" w:hAnsi="Times New Roman"/>
          <w:color w:val="000000"/>
        </w:rPr>
        <w:t xml:space="preserve"> mutation.</w:t>
      </w:r>
    </w:p>
    <w:p w:rsidR="00E032BF" w:rsidRDefault="00E032BF" w:rsidP="00E032BF">
      <w:pPr>
        <w:spacing w:line="288" w:lineRule="exact"/>
        <w:ind w:firstLine="720"/>
        <w:rPr>
          <w:rFonts w:ascii="Times New Roman" w:hAnsi="Times New Roman"/>
          <w:color w:val="000000"/>
        </w:rPr>
      </w:pPr>
      <w:r w:rsidRPr="000D2677">
        <w:rPr>
          <w:rFonts w:ascii="Times New Roman" w:hAnsi="Times New Roman"/>
          <w:color w:val="000000"/>
        </w:rPr>
        <w:t xml:space="preserve">This </w:t>
      </w:r>
      <w:r w:rsidRPr="00B31F62">
        <w:rPr>
          <w:rFonts w:ascii="Times New Roman" w:hAnsi="Times New Roman"/>
          <w:i/>
          <w:color w:val="000000"/>
        </w:rPr>
        <w:t>prp38-1</w:t>
      </w:r>
      <w:r>
        <w:rPr>
          <w:rFonts w:ascii="Times New Roman" w:hAnsi="Times New Roman"/>
          <w:color w:val="000000"/>
        </w:rPr>
        <w:t xml:space="preserve"> </w:t>
      </w:r>
      <w:r w:rsidRPr="000D2677">
        <w:rPr>
          <w:rFonts w:ascii="Times New Roman" w:hAnsi="Times New Roman"/>
          <w:color w:val="000000"/>
        </w:rPr>
        <w:t>yeast</w:t>
      </w:r>
      <w:r>
        <w:rPr>
          <w:rFonts w:ascii="Times New Roman" w:hAnsi="Times New Roman"/>
          <w:color w:val="000000"/>
        </w:rPr>
        <w:t xml:space="preserve"> host</w:t>
      </w:r>
      <w:r w:rsidRPr="000D2677">
        <w:rPr>
          <w:rFonts w:ascii="Times New Roman" w:hAnsi="Times New Roman"/>
          <w:color w:val="000000"/>
        </w:rPr>
        <w:t xml:space="preserve"> strain is </w:t>
      </w:r>
      <w:r>
        <w:rPr>
          <w:rFonts w:ascii="Times New Roman" w:hAnsi="Times New Roman"/>
          <w:color w:val="000000"/>
        </w:rPr>
        <w:t xml:space="preserve">also </w:t>
      </w:r>
      <w:r w:rsidRPr="000D2677">
        <w:rPr>
          <w:rFonts w:ascii="Times New Roman" w:hAnsi="Times New Roman"/>
          <w:color w:val="000000"/>
        </w:rPr>
        <w:t xml:space="preserve">deficient in the </w:t>
      </w:r>
      <w:r w:rsidRPr="000D2677">
        <w:rPr>
          <w:rFonts w:ascii="Times New Roman" w:hAnsi="Times New Roman"/>
          <w:i/>
          <w:iCs/>
          <w:color w:val="000000"/>
        </w:rPr>
        <w:t>URA3</w:t>
      </w:r>
      <w:r w:rsidRPr="000D2677">
        <w:rPr>
          <w:rFonts w:ascii="Times New Roman" w:hAnsi="Times New Roman"/>
          <w:color w:val="000000"/>
        </w:rPr>
        <w:noBreakHyphen/>
        <w:t>encoded enzyme (orotidine</w:t>
      </w:r>
      <w:r w:rsidRPr="000D2677">
        <w:rPr>
          <w:rFonts w:ascii="Times New Roman" w:hAnsi="Times New Roman"/>
          <w:color w:val="000000"/>
        </w:rPr>
        <w:noBreakHyphen/>
        <w:t>5'</w:t>
      </w:r>
      <w:r w:rsidRPr="000D2677">
        <w:rPr>
          <w:rFonts w:ascii="Times New Roman" w:hAnsi="Times New Roman"/>
          <w:color w:val="000000"/>
        </w:rPr>
        <w:noBreakHyphen/>
        <w:t xml:space="preserve">phosphate decarboxylase) required for the biosynthesis of uracil.  Hence the </w:t>
      </w:r>
      <w:r w:rsidRPr="000D2677">
        <w:rPr>
          <w:rFonts w:ascii="Times New Roman" w:hAnsi="Times New Roman"/>
          <w:color w:val="000000"/>
          <w:u w:val="single"/>
        </w:rPr>
        <w:t>untransformed</w:t>
      </w:r>
      <w:r w:rsidRPr="000D2677">
        <w:rPr>
          <w:rFonts w:ascii="Times New Roman" w:hAnsi="Times New Roman"/>
          <w:color w:val="000000"/>
        </w:rPr>
        <w:t xml:space="preserve"> strain will not grow unless uracil to be added to the growth medium; transformants </w:t>
      </w:r>
      <w:r w:rsidRPr="000D2677">
        <w:rPr>
          <w:rFonts w:ascii="Times New Roman" w:hAnsi="Times New Roman"/>
          <w:color w:val="000000"/>
          <w:u w:val="single"/>
        </w:rPr>
        <w:t>will grow</w:t>
      </w:r>
      <w:r w:rsidRPr="000D2677">
        <w:rPr>
          <w:rFonts w:ascii="Times New Roman" w:hAnsi="Times New Roman"/>
          <w:color w:val="000000"/>
        </w:rPr>
        <w:t xml:space="preserve"> in the absence of uracil.  </w:t>
      </w:r>
      <w:r>
        <w:rPr>
          <w:rFonts w:ascii="Times New Roman" w:hAnsi="Times New Roman"/>
          <w:color w:val="000000"/>
        </w:rPr>
        <w:t>Two of the three test plasmids (coded A, B, C) are E</w:t>
      </w:r>
      <w:r w:rsidRPr="00EB2C57">
        <w:rPr>
          <w:rFonts w:ascii="Times New Roman" w:hAnsi="Times New Roman"/>
          <w:color w:val="000000"/>
        </w:rPr>
        <w:t>. coli/yeast shuttle vectors (based on the YCplac33 plasmid backbone, see:</w:t>
      </w:r>
      <w:r w:rsidRPr="00EB2C57">
        <w:rPr>
          <w:rFonts w:ascii="Times New Roman" w:hAnsi="Times New Roman"/>
        </w:rPr>
        <w:t xml:space="preserve"> </w:t>
      </w:r>
      <w:hyperlink r:id="rId56" w:history="1">
        <w:r w:rsidRPr="00EB2C57">
          <w:rPr>
            <w:rStyle w:val="Hyperlink"/>
            <w:rFonts w:ascii="Times New Roman" w:hAnsi="Times New Roman"/>
          </w:rPr>
          <w:t>http://www.addgene.org/vector-database/4858/</w:t>
        </w:r>
      </w:hyperlink>
      <w:r w:rsidRPr="00EB2C57">
        <w:rPr>
          <w:rFonts w:ascii="Times New Roman" w:hAnsi="Times New Roman"/>
        </w:rPr>
        <w:t xml:space="preserve"> </w:t>
      </w:r>
      <w:r w:rsidRPr="00EB2C57">
        <w:rPr>
          <w:rFonts w:ascii="Times New Roman" w:hAnsi="Times New Roman"/>
          <w:color w:val="000000"/>
        </w:rPr>
        <w:t xml:space="preserve"> ) with </w:t>
      </w:r>
      <w:r w:rsidRPr="00A91E64">
        <w:rPr>
          <w:rFonts w:ascii="Times New Roman" w:hAnsi="Times New Roman"/>
          <w:b/>
          <w:i/>
          <w:color w:val="000000"/>
        </w:rPr>
        <w:t>different and distinct</w:t>
      </w:r>
      <w:r>
        <w:rPr>
          <w:rFonts w:ascii="Times New Roman" w:hAnsi="Times New Roman"/>
          <w:color w:val="000000"/>
        </w:rPr>
        <w:t xml:space="preserve"> </w:t>
      </w:r>
      <w:r w:rsidRPr="00A91E64">
        <w:rPr>
          <w:rFonts w:ascii="Times New Roman" w:hAnsi="Times New Roman"/>
          <w:b/>
          <w:color w:val="000000"/>
        </w:rPr>
        <w:t>replication origins</w:t>
      </w:r>
      <w:r w:rsidRPr="00EB2C57">
        <w:rPr>
          <w:rFonts w:ascii="Times New Roman" w:hAnsi="Times New Roman"/>
          <w:color w:val="000000"/>
        </w:rPr>
        <w:t xml:space="preserve"> and </w:t>
      </w:r>
      <w:r w:rsidRPr="00A91E64">
        <w:rPr>
          <w:rFonts w:ascii="Times New Roman" w:hAnsi="Times New Roman"/>
          <w:b/>
          <w:color w:val="000000"/>
        </w:rPr>
        <w:t>selectable markers</w:t>
      </w:r>
      <w:r w:rsidRPr="00EB2C57">
        <w:rPr>
          <w:rFonts w:ascii="Times New Roman" w:hAnsi="Times New Roman"/>
          <w:color w:val="000000"/>
        </w:rPr>
        <w:t xml:space="preserve"> for </w:t>
      </w:r>
      <w:r w:rsidRPr="00EB2C57">
        <w:rPr>
          <w:rFonts w:ascii="Times New Roman" w:hAnsi="Times New Roman"/>
          <w:i/>
          <w:color w:val="000000"/>
        </w:rPr>
        <w:t>E. coli</w:t>
      </w:r>
      <w:r w:rsidRPr="00EB2C57">
        <w:rPr>
          <w:rFonts w:ascii="Times New Roman" w:hAnsi="Times New Roman"/>
          <w:color w:val="000000"/>
        </w:rPr>
        <w:t xml:space="preserve"> (ampicillin resistance) and </w:t>
      </w:r>
      <w:r>
        <w:rPr>
          <w:rFonts w:ascii="Times New Roman" w:hAnsi="Times New Roman"/>
          <w:color w:val="000000"/>
        </w:rPr>
        <w:t xml:space="preserve">for </w:t>
      </w:r>
      <w:r w:rsidRPr="00EB2C57">
        <w:rPr>
          <w:rFonts w:ascii="Times New Roman" w:hAnsi="Times New Roman"/>
          <w:i/>
          <w:color w:val="000000"/>
        </w:rPr>
        <w:t xml:space="preserve">Saccharomyces cerevisiae </w:t>
      </w:r>
      <w:r w:rsidRPr="00EB2C57">
        <w:rPr>
          <w:rFonts w:ascii="Times New Roman" w:hAnsi="Times New Roman"/>
          <w:color w:val="000000"/>
        </w:rPr>
        <w:t>(</w:t>
      </w:r>
      <w:r w:rsidRPr="00EB2C57">
        <w:rPr>
          <w:rFonts w:ascii="Times New Roman" w:hAnsi="Times New Roman"/>
          <w:i/>
          <w:color w:val="000000"/>
        </w:rPr>
        <w:t>URA3</w:t>
      </w:r>
      <w:r w:rsidRPr="00EB2C57">
        <w:rPr>
          <w:rFonts w:ascii="Times New Roman" w:hAnsi="Times New Roman"/>
          <w:color w:val="000000"/>
        </w:rPr>
        <w:t xml:space="preserve">).  One of these two plasmids also encodes functional </w:t>
      </w:r>
      <w:r w:rsidRPr="00EB2C57">
        <w:rPr>
          <w:rFonts w:ascii="Times New Roman" w:hAnsi="Times New Roman"/>
          <w:i/>
          <w:color w:val="000000"/>
        </w:rPr>
        <w:t>PRP38</w:t>
      </w:r>
      <w:r w:rsidRPr="00EB2C57">
        <w:rPr>
          <w:rFonts w:ascii="Times New Roman" w:hAnsi="Times New Roman"/>
          <w:color w:val="000000"/>
        </w:rPr>
        <w:t>, while the other</w:t>
      </w:r>
      <w:r>
        <w:rPr>
          <w:rFonts w:ascii="Times New Roman" w:hAnsi="Times New Roman"/>
          <w:color w:val="000000"/>
        </w:rPr>
        <w:t xml:space="preserve"> shuttle vector contains an unrelated piece of yeast DNA.  The third plasmid is pTZ18u and cannot replicate in yeast.  </w:t>
      </w:r>
    </w:p>
    <w:p w:rsidR="00E032BF" w:rsidRDefault="00E032BF" w:rsidP="00E032BF">
      <w:pPr>
        <w:spacing w:line="288" w:lineRule="exact"/>
        <w:ind w:firstLine="720"/>
        <w:rPr>
          <w:rFonts w:ascii="Times New Roman" w:hAnsi="Times New Roman"/>
          <w:color w:val="000000"/>
        </w:rPr>
      </w:pPr>
    </w:p>
    <w:p w:rsidR="00E032BF" w:rsidRDefault="00E032BF" w:rsidP="00E032BF">
      <w:pPr>
        <w:spacing w:line="288" w:lineRule="exact"/>
        <w:rPr>
          <w:rFonts w:ascii="Times New Roman" w:hAnsi="Times New Roman"/>
          <w:color w:val="000000"/>
        </w:rPr>
      </w:pPr>
      <w:r>
        <w:rPr>
          <w:rFonts w:ascii="Times New Roman" w:hAnsi="Times New Roman"/>
          <w:color w:val="000000"/>
        </w:rPr>
        <w:t>Today y</w:t>
      </w:r>
      <w:r w:rsidRPr="000D2677">
        <w:rPr>
          <w:rFonts w:ascii="Times New Roman" w:hAnsi="Times New Roman"/>
          <w:color w:val="000000"/>
        </w:rPr>
        <w:t xml:space="preserve">ou will </w:t>
      </w:r>
      <w:r>
        <w:rPr>
          <w:rFonts w:ascii="Times New Roman" w:hAnsi="Times New Roman"/>
          <w:color w:val="000000"/>
        </w:rPr>
        <w:t xml:space="preserve">transform each plasmid into the </w:t>
      </w:r>
      <w:r w:rsidRPr="00B31F62">
        <w:rPr>
          <w:rFonts w:ascii="Times New Roman" w:hAnsi="Times New Roman"/>
          <w:i/>
          <w:color w:val="000000"/>
        </w:rPr>
        <w:t>prp38-1</w:t>
      </w:r>
      <w:r>
        <w:rPr>
          <w:rFonts w:ascii="Times New Roman" w:hAnsi="Times New Roman"/>
          <w:color w:val="000000"/>
        </w:rPr>
        <w:t xml:space="preserve"> strain and, based on the transformation results and growth characteristics at 23 and 37C determine which plasmid (A, B or C) is pTZ18 which contains the empty E. coli/yeast shuttle vector and which contains the complementing </w:t>
      </w:r>
      <w:r w:rsidRPr="000D12CE">
        <w:rPr>
          <w:rFonts w:ascii="Times New Roman" w:hAnsi="Times New Roman"/>
          <w:i/>
          <w:color w:val="000000"/>
        </w:rPr>
        <w:t>PRP38</w:t>
      </w:r>
      <w:r>
        <w:rPr>
          <w:rFonts w:ascii="Times New Roman" w:hAnsi="Times New Roman"/>
          <w:color w:val="000000"/>
        </w:rPr>
        <w:t xml:space="preserve"> gene.</w:t>
      </w:r>
    </w:p>
    <w:p w:rsidR="00E032BF" w:rsidRDefault="00E032BF" w:rsidP="00E032BF">
      <w:pPr>
        <w:spacing w:line="288" w:lineRule="exact"/>
        <w:ind w:firstLine="720"/>
        <w:rPr>
          <w:rFonts w:ascii="Times New Roman" w:hAnsi="Times New Roman"/>
          <w:color w:val="000000"/>
        </w:rPr>
      </w:pPr>
    </w:p>
    <w:p w:rsidR="00E032BF" w:rsidRPr="00B23B33" w:rsidRDefault="00E032BF" w:rsidP="00E032BF">
      <w:pPr>
        <w:spacing w:line="288" w:lineRule="exact"/>
        <w:rPr>
          <w:rFonts w:ascii="Times New Roman" w:hAnsi="Times New Roman"/>
        </w:rPr>
      </w:pPr>
      <w:r w:rsidRPr="00B23B33">
        <w:rPr>
          <w:rFonts w:ascii="Times New Roman" w:hAnsi="Times New Roman"/>
          <w:b/>
        </w:rPr>
        <w:t>NOTE: Use sterile technique throughout this protocol.</w:t>
      </w:r>
      <w:r w:rsidRPr="00B23B33">
        <w:rPr>
          <w:rFonts w:ascii="Times New Roman" w:hAnsi="Times New Roman"/>
        </w:rPr>
        <w:t xml:space="preserve">  Before </w:t>
      </w:r>
      <w:r w:rsidRPr="00B23B33">
        <w:rPr>
          <w:rFonts w:ascii="Times New Roman" w:hAnsi="Times New Roman"/>
          <w:u w:val="single"/>
        </w:rPr>
        <w:t>each</w:t>
      </w:r>
      <w:r w:rsidRPr="00B23B33">
        <w:rPr>
          <w:rFonts w:ascii="Times New Roman" w:hAnsi="Times New Roman"/>
        </w:rPr>
        <w:t xml:space="preserve"> use of the Pipetman, wipe its shaft with ethanol.  Use the fresh, sterile pipette tips provided and do not leave the top of the box open between pipetting.</w:t>
      </w:r>
    </w:p>
    <w:p w:rsidR="00E032BF" w:rsidRDefault="00E032BF" w:rsidP="00E032BF">
      <w:pPr>
        <w:spacing w:line="288" w:lineRule="exact"/>
        <w:rPr>
          <w:rFonts w:ascii="Times New Roman" w:hAnsi="Times New Roman"/>
          <w:b/>
        </w:rPr>
      </w:pPr>
    </w:p>
    <w:p w:rsidR="00E032BF" w:rsidRPr="00B23B33" w:rsidRDefault="00E032BF" w:rsidP="00E032BF">
      <w:pPr>
        <w:spacing w:line="288" w:lineRule="exact"/>
        <w:rPr>
          <w:rFonts w:ascii="Times New Roman" w:hAnsi="Times New Roman"/>
          <w:b/>
        </w:rPr>
      </w:pPr>
      <w:r w:rsidRPr="005E7B6B">
        <w:rPr>
          <w:rFonts w:ascii="Times New Roman" w:hAnsi="Times New Roman"/>
          <w:b/>
          <w:u w:val="single"/>
        </w:rPr>
        <w:t>Each Group</w:t>
      </w:r>
      <w:r>
        <w:rPr>
          <w:rFonts w:ascii="Times New Roman" w:hAnsi="Times New Roman"/>
          <w:b/>
        </w:rPr>
        <w:t xml:space="preserve"> 510 protocol</w:t>
      </w:r>
    </w:p>
    <w:p w:rsidR="00E032BF" w:rsidRDefault="00E032BF" w:rsidP="00E032BF">
      <w:pPr>
        <w:spacing w:line="288" w:lineRule="exact"/>
        <w:rPr>
          <w:rFonts w:ascii="Times New Roman" w:hAnsi="Times New Roman"/>
          <w:b/>
        </w:rPr>
      </w:pPr>
      <w:r w:rsidRPr="00B23B33">
        <w:rPr>
          <w:rFonts w:ascii="Times New Roman" w:hAnsi="Times New Roman"/>
          <w:b/>
        </w:rPr>
        <w:t>Rapid Yeast Transformation</w:t>
      </w:r>
      <w:r>
        <w:rPr>
          <w:rFonts w:ascii="Times New Roman" w:hAnsi="Times New Roman"/>
          <w:b/>
        </w:rPr>
        <w:t xml:space="preserve"> (see </w:t>
      </w:r>
      <w:r>
        <w:rPr>
          <w:rFonts w:ascii="Times New Roman" w:hAnsi="Times New Roman"/>
          <w:b/>
          <w:highlight w:val="yellow"/>
        </w:rPr>
        <w:t xml:space="preserve">PGMG </w:t>
      </w:r>
      <w:r w:rsidRPr="00944405">
        <w:rPr>
          <w:rFonts w:ascii="Times New Roman" w:hAnsi="Times New Roman"/>
          <w:b/>
          <w:highlight w:val="yellow"/>
        </w:rPr>
        <w:t>202-206</w:t>
      </w:r>
      <w:r>
        <w:rPr>
          <w:rFonts w:ascii="Times New Roman" w:hAnsi="Times New Roman"/>
          <w:b/>
        </w:rPr>
        <w:t xml:space="preserve">) </w:t>
      </w:r>
    </w:p>
    <w:p w:rsidR="00E032BF" w:rsidRPr="00B23B33" w:rsidRDefault="00E032BF" w:rsidP="00E032BF">
      <w:pPr>
        <w:spacing w:line="288" w:lineRule="exact"/>
        <w:rPr>
          <w:rFonts w:ascii="Times New Roman" w:hAnsi="Times New Roman"/>
        </w:rPr>
      </w:pPr>
      <w:r>
        <w:rPr>
          <w:rFonts w:ascii="Times New Roman" w:hAnsi="Times New Roman"/>
          <w:b/>
        </w:rPr>
        <w:t>Each Group</w:t>
      </w:r>
    </w:p>
    <w:p w:rsidR="00E032BF" w:rsidRPr="00B23B33" w:rsidRDefault="00E032BF" w:rsidP="00E032BF">
      <w:pPr>
        <w:spacing w:line="288" w:lineRule="exact"/>
        <w:rPr>
          <w:rFonts w:ascii="Times New Roman" w:hAnsi="Times New Roman"/>
        </w:rPr>
      </w:pPr>
      <w:r w:rsidRPr="00B23B33">
        <w:rPr>
          <w:rFonts w:ascii="Times New Roman" w:hAnsi="Times New Roman"/>
        </w:rPr>
        <w:t>1. Start of</w:t>
      </w:r>
      <w:r>
        <w:rPr>
          <w:rFonts w:ascii="Times New Roman" w:hAnsi="Times New Roman"/>
        </w:rPr>
        <w:t>f with ~3</w:t>
      </w:r>
      <w:r w:rsidRPr="00B23B33">
        <w:rPr>
          <w:rFonts w:ascii="Times New Roman" w:hAnsi="Times New Roman"/>
        </w:rPr>
        <w:t xml:space="preserve">0 ml of a mid to late log culture of </w:t>
      </w:r>
      <w:r w:rsidRPr="000D12CE">
        <w:rPr>
          <w:rFonts w:ascii="Times New Roman" w:hAnsi="Times New Roman"/>
          <w:i/>
        </w:rPr>
        <w:t>prp38-1</w:t>
      </w:r>
      <w:r>
        <w:rPr>
          <w:rFonts w:ascii="Times New Roman" w:hAnsi="Times New Roman"/>
        </w:rPr>
        <w:t xml:space="preserve"> </w:t>
      </w:r>
      <w:r w:rsidRPr="00B23B33">
        <w:rPr>
          <w:rFonts w:ascii="Times New Roman" w:hAnsi="Times New Roman"/>
        </w:rPr>
        <w:t>yeast (OD 600 between 2 and 4) grown in YPD medium.</w:t>
      </w:r>
    </w:p>
    <w:p w:rsidR="00E032BF" w:rsidRDefault="00E032BF" w:rsidP="00E032BF">
      <w:pPr>
        <w:spacing w:line="288" w:lineRule="exact"/>
        <w:rPr>
          <w:rFonts w:ascii="Times New Roman" w:hAnsi="Times New Roman"/>
        </w:rPr>
      </w:pPr>
      <w:r w:rsidRPr="00B23B33">
        <w:rPr>
          <w:rFonts w:ascii="Times New Roman" w:hAnsi="Times New Roman"/>
        </w:rPr>
        <w:t>2. Wash the culture twice with 5 ml of Li buffer (100 mM LiOAc, 10 mM Tris pH 7.5, 1 mM EDTA).</w:t>
      </w:r>
    </w:p>
    <w:p w:rsidR="00E032BF" w:rsidRDefault="00E032BF" w:rsidP="00E032BF">
      <w:pPr>
        <w:spacing w:line="288" w:lineRule="exact"/>
        <w:rPr>
          <w:rFonts w:ascii="Times New Roman" w:hAnsi="Times New Roman"/>
        </w:rPr>
      </w:pPr>
      <w:r>
        <w:rPr>
          <w:rFonts w:ascii="Times New Roman" w:hAnsi="Times New Roman"/>
        </w:rPr>
        <w:lastRenderedPageBreak/>
        <w:t>3.Spin as before and then resuspend in 2</w:t>
      </w:r>
      <w:r w:rsidRPr="00B23B33">
        <w:rPr>
          <w:rFonts w:ascii="Times New Roman" w:hAnsi="Times New Roman"/>
        </w:rPr>
        <w:t xml:space="preserve"> ml of Li buffer. </w:t>
      </w:r>
    </w:p>
    <w:p w:rsidR="00E032BF" w:rsidRDefault="00E032BF" w:rsidP="00E032BF">
      <w:pPr>
        <w:spacing w:line="288" w:lineRule="exact"/>
        <w:rPr>
          <w:rFonts w:ascii="Times New Roman" w:hAnsi="Times New Roman"/>
          <w:b/>
          <w:u w:val="single"/>
        </w:rPr>
      </w:pPr>
    </w:p>
    <w:p w:rsidR="00E032BF" w:rsidRDefault="00E032BF" w:rsidP="00E032BF">
      <w:pPr>
        <w:spacing w:line="288" w:lineRule="exact"/>
        <w:rPr>
          <w:rFonts w:ascii="Times New Roman" w:hAnsi="Times New Roman"/>
          <w:b/>
          <w:u w:val="single"/>
        </w:rPr>
      </w:pPr>
      <w:r w:rsidRPr="005E7B6B">
        <w:rPr>
          <w:rFonts w:ascii="Times New Roman" w:hAnsi="Times New Roman"/>
          <w:b/>
          <w:u w:val="single"/>
        </w:rPr>
        <w:t>Each Student</w:t>
      </w:r>
    </w:p>
    <w:p w:rsidR="00E032BF" w:rsidRPr="0031766D" w:rsidRDefault="00E032BF" w:rsidP="00E032BF">
      <w:pPr>
        <w:spacing w:line="288" w:lineRule="exact"/>
        <w:rPr>
          <w:rFonts w:ascii="Times New Roman" w:hAnsi="Times New Roman"/>
        </w:rPr>
      </w:pPr>
      <w:r>
        <w:rPr>
          <w:rFonts w:ascii="Times New Roman" w:hAnsi="Times New Roman"/>
        </w:rPr>
        <w:t>4. Add 5</w:t>
      </w:r>
      <w:r w:rsidRPr="0031766D">
        <w:rPr>
          <w:rFonts w:ascii="Times New Roman" w:hAnsi="Times New Roman"/>
        </w:rPr>
        <w:t>00 µl of culture to each 13X100 mm (small) capped glass culture tube.  Prepare and label</w:t>
      </w:r>
      <w:r w:rsidRPr="0031766D">
        <w:rPr>
          <w:rFonts w:ascii="Times New Roman" w:hAnsi="Times New Roman"/>
          <w:b/>
        </w:rPr>
        <w:t xml:space="preserve"> </w:t>
      </w:r>
      <w:r w:rsidRPr="0031766D">
        <w:rPr>
          <w:rFonts w:ascii="Times New Roman" w:hAnsi="Times New Roman"/>
          <w:b/>
          <w:u w:val="single"/>
        </w:rPr>
        <w:t>one</w:t>
      </w:r>
      <w:r w:rsidRPr="0031766D">
        <w:rPr>
          <w:rFonts w:ascii="Times New Roman" w:hAnsi="Times New Roman"/>
        </w:rPr>
        <w:t xml:space="preserve"> tube for each DNA to be tested.  </w:t>
      </w:r>
      <w:r w:rsidRPr="0031766D">
        <w:rPr>
          <w:rFonts w:ascii="Times New Roman" w:hAnsi="Times New Roman"/>
          <w:b/>
        </w:rPr>
        <w:t>Be sure to note the specific construct used</w:t>
      </w:r>
      <w:r w:rsidRPr="0031766D">
        <w:rPr>
          <w:rFonts w:ascii="Times New Roman" w:hAnsi="Times New Roman"/>
        </w:rPr>
        <w:t>.</w:t>
      </w:r>
    </w:p>
    <w:p w:rsidR="00E032BF" w:rsidRDefault="00E032BF" w:rsidP="00E032BF">
      <w:pPr>
        <w:spacing w:line="288" w:lineRule="exact"/>
        <w:rPr>
          <w:rFonts w:ascii="Times New Roman" w:hAnsi="Times New Roman"/>
        </w:rPr>
      </w:pPr>
      <w:r>
        <w:rPr>
          <w:rFonts w:ascii="Times New Roman" w:hAnsi="Times New Roman"/>
        </w:rPr>
        <w:t>5</w:t>
      </w:r>
      <w:r w:rsidRPr="0031766D">
        <w:rPr>
          <w:rFonts w:ascii="Times New Roman" w:hAnsi="Times New Roman"/>
        </w:rPr>
        <w:t>. Add plasmid DNA (</w:t>
      </w:r>
      <w:r>
        <w:rPr>
          <w:rFonts w:ascii="Times New Roman" w:hAnsi="Times New Roman"/>
        </w:rPr>
        <w:t>1-3 µg in 10µl), incubate for 5</w:t>
      </w:r>
      <w:r w:rsidRPr="0031766D">
        <w:rPr>
          <w:rFonts w:ascii="Times New Roman" w:hAnsi="Times New Roman"/>
        </w:rPr>
        <w:t xml:space="preserve"> minutes at room temperature.</w:t>
      </w:r>
    </w:p>
    <w:p w:rsidR="00E032BF" w:rsidRDefault="00E032BF" w:rsidP="00E032BF">
      <w:pPr>
        <w:spacing w:line="288" w:lineRule="exact"/>
        <w:rPr>
          <w:rFonts w:ascii="Times New Roman" w:hAnsi="Times New Roman"/>
        </w:rPr>
      </w:pPr>
      <w:r>
        <w:rPr>
          <w:rFonts w:ascii="Times New Roman" w:hAnsi="Times New Roman"/>
        </w:rPr>
        <w:t xml:space="preserve">6. Add 25 </w:t>
      </w:r>
      <w:r w:rsidRPr="0031766D">
        <w:rPr>
          <w:rFonts w:ascii="Times New Roman" w:hAnsi="Times New Roman"/>
        </w:rPr>
        <w:t>µl of 10 mg/ml salmon sperm DNA (heat denatured</w:t>
      </w:r>
      <w:r>
        <w:rPr>
          <w:rFonts w:ascii="Times New Roman" w:hAnsi="Times New Roman"/>
        </w:rPr>
        <w:t xml:space="preserve"> for 10 min. @100C then quick chilled on ice prior to use).  </w:t>
      </w:r>
      <w:r w:rsidRPr="00C6575B">
        <w:rPr>
          <w:rFonts w:ascii="Times New Roman" w:hAnsi="Times New Roman"/>
          <w:b/>
        </w:rPr>
        <w:t>NOTE</w:t>
      </w:r>
      <w:r>
        <w:rPr>
          <w:rFonts w:ascii="Times New Roman" w:hAnsi="Times New Roman"/>
          <w:b/>
        </w:rPr>
        <w:t>: Get the denaturation started during the yeast wash steps (#2, above), since it takes some time to complete.</w:t>
      </w:r>
    </w:p>
    <w:p w:rsidR="00E032BF" w:rsidRPr="0031766D" w:rsidRDefault="00E032BF" w:rsidP="00E032BF">
      <w:pPr>
        <w:spacing w:line="288" w:lineRule="exact"/>
        <w:rPr>
          <w:rFonts w:ascii="Times New Roman" w:hAnsi="Times New Roman"/>
        </w:rPr>
      </w:pPr>
      <w:r>
        <w:rPr>
          <w:rFonts w:ascii="Times New Roman" w:hAnsi="Times New Roman"/>
        </w:rPr>
        <w:t xml:space="preserve">7. Add 25 </w:t>
      </w:r>
      <w:r w:rsidRPr="0031766D">
        <w:rPr>
          <w:rFonts w:ascii="Times New Roman" w:hAnsi="Times New Roman"/>
        </w:rPr>
        <w:t>µl</w:t>
      </w:r>
      <w:r>
        <w:rPr>
          <w:rFonts w:ascii="Times New Roman" w:hAnsi="Times New Roman"/>
        </w:rPr>
        <w:t xml:space="preserve"> of DMSO incubate 10 minutes at room temperature.</w:t>
      </w:r>
    </w:p>
    <w:p w:rsidR="00E032BF" w:rsidRPr="0031766D" w:rsidRDefault="00E032BF" w:rsidP="00E032BF">
      <w:pPr>
        <w:spacing w:line="288" w:lineRule="exact"/>
        <w:rPr>
          <w:rFonts w:ascii="Times New Roman" w:hAnsi="Times New Roman"/>
        </w:rPr>
      </w:pPr>
      <w:r>
        <w:rPr>
          <w:rFonts w:ascii="Times New Roman" w:hAnsi="Times New Roman"/>
        </w:rPr>
        <w:t>8. Add 2</w:t>
      </w:r>
      <w:r w:rsidRPr="0031766D">
        <w:rPr>
          <w:rFonts w:ascii="Times New Roman" w:hAnsi="Times New Roman"/>
        </w:rPr>
        <w:t>.5</w:t>
      </w:r>
      <w:r>
        <w:rPr>
          <w:rFonts w:ascii="Times New Roman" w:hAnsi="Times New Roman"/>
        </w:rPr>
        <w:t xml:space="preserve"> </w:t>
      </w:r>
      <w:r w:rsidRPr="0031766D">
        <w:rPr>
          <w:rFonts w:ascii="Times New Roman" w:hAnsi="Times New Roman"/>
        </w:rPr>
        <w:t>ml of 40% PEG 3000 in Li buffer.  Incubate for 30 minutes at 30C.</w:t>
      </w:r>
    </w:p>
    <w:p w:rsidR="00E032BF" w:rsidRPr="0031766D" w:rsidRDefault="00E032BF" w:rsidP="00E032BF">
      <w:pPr>
        <w:spacing w:line="288" w:lineRule="exact"/>
        <w:rPr>
          <w:rFonts w:ascii="Times New Roman" w:hAnsi="Times New Roman"/>
        </w:rPr>
      </w:pPr>
      <w:r>
        <w:rPr>
          <w:rFonts w:ascii="Times New Roman" w:hAnsi="Times New Roman"/>
        </w:rPr>
        <w:t>9.</w:t>
      </w:r>
      <w:r w:rsidRPr="0031766D">
        <w:rPr>
          <w:rFonts w:ascii="Times New Roman" w:hAnsi="Times New Roman"/>
        </w:rPr>
        <w:t xml:space="preserve"> Heat shock at 42C for 15 minutes.</w:t>
      </w:r>
    </w:p>
    <w:p w:rsidR="00E032BF" w:rsidRPr="00B23B33" w:rsidRDefault="00E032BF" w:rsidP="00E032BF">
      <w:pPr>
        <w:spacing w:line="288" w:lineRule="exact"/>
        <w:rPr>
          <w:rFonts w:ascii="Times New Roman" w:hAnsi="Times New Roman"/>
        </w:rPr>
      </w:pPr>
      <w:r w:rsidRPr="00B23B33">
        <w:rPr>
          <w:rFonts w:ascii="Times New Roman" w:hAnsi="Times New Roman"/>
        </w:rPr>
        <w:t>10. Spin out the culture, wash once in 1 ml of sterile (i.e., freshly autoclaved) water. You can vortex to mix the cells.</w:t>
      </w:r>
      <w:r>
        <w:rPr>
          <w:rFonts w:ascii="Times New Roman" w:hAnsi="Times New Roman"/>
        </w:rPr>
        <w:t xml:space="preserve">  </w:t>
      </w:r>
      <w:r w:rsidRPr="00B23B33">
        <w:rPr>
          <w:rFonts w:ascii="Times New Roman" w:hAnsi="Times New Roman"/>
        </w:rPr>
        <w:t xml:space="preserve">Spin the cells for 5 minutes at full speed in the clinical (tabletop) centrifuge.  Pour off the liquid.  Vortex what is left in the tube (usually ~ 150 µl of liquid remains) and </w:t>
      </w:r>
      <w:r w:rsidRPr="000873F5">
        <w:rPr>
          <w:rFonts w:ascii="Times New Roman" w:hAnsi="Times New Roman"/>
          <w:b/>
        </w:rPr>
        <w:t>plate the yeast evenly on</w:t>
      </w:r>
      <w:r w:rsidRPr="000873F5">
        <w:rPr>
          <w:rFonts w:ascii="Times New Roman" w:hAnsi="Times New Roman"/>
          <w:b/>
          <w:i/>
          <w:u w:val="single"/>
        </w:rPr>
        <w:t xml:space="preserve"> two</w:t>
      </w:r>
      <w:r w:rsidRPr="000873F5">
        <w:rPr>
          <w:rFonts w:ascii="Times New Roman" w:hAnsi="Times New Roman"/>
          <w:b/>
        </w:rPr>
        <w:t xml:space="preserve"> selective plates (estimate volumes)</w:t>
      </w:r>
      <w:r w:rsidRPr="00B23B33">
        <w:rPr>
          <w:rFonts w:ascii="Times New Roman" w:hAnsi="Times New Roman"/>
        </w:rPr>
        <w:t>.  You can ex</w:t>
      </w:r>
      <w:r>
        <w:rPr>
          <w:rFonts w:ascii="Times New Roman" w:hAnsi="Times New Roman"/>
        </w:rPr>
        <w:t>pect 1</w:t>
      </w:r>
      <w:r w:rsidRPr="00B23B33">
        <w:rPr>
          <w:rFonts w:ascii="Times New Roman" w:hAnsi="Times New Roman"/>
        </w:rPr>
        <w:t>00-1000 transformants per microgram of plasmid DNA.  Incubate one plate at 23C and one plate at 37C.</w:t>
      </w:r>
    </w:p>
    <w:p w:rsidR="00E032BF" w:rsidRPr="00B23B33" w:rsidRDefault="00E032BF" w:rsidP="00E032BF">
      <w:pPr>
        <w:spacing w:line="288" w:lineRule="exact"/>
        <w:rPr>
          <w:rFonts w:ascii="Times New Roman" w:hAnsi="Times New Roman"/>
        </w:rPr>
      </w:pPr>
    </w:p>
    <w:p w:rsidR="00E032BF" w:rsidRPr="00B23B33" w:rsidRDefault="00E032BF" w:rsidP="00E032BF">
      <w:pPr>
        <w:spacing w:line="288" w:lineRule="exact"/>
        <w:rPr>
          <w:rFonts w:ascii="Times New Roman" w:hAnsi="Times New Roman"/>
        </w:rPr>
      </w:pPr>
      <w:r w:rsidRPr="00B23B33">
        <w:rPr>
          <w:rFonts w:ascii="Times New Roman" w:hAnsi="Times New Roman"/>
          <w:b/>
        </w:rPr>
        <w:t xml:space="preserve">NOTES: </w:t>
      </w:r>
    </w:p>
    <w:p w:rsidR="00E032BF" w:rsidRPr="00B23B33" w:rsidRDefault="00E032BF" w:rsidP="00E032BF">
      <w:pPr>
        <w:spacing w:line="288" w:lineRule="exact"/>
        <w:rPr>
          <w:rFonts w:ascii="Times New Roman" w:hAnsi="Times New Roman"/>
        </w:rPr>
      </w:pPr>
      <w:r w:rsidRPr="00B23B33">
        <w:rPr>
          <w:rFonts w:ascii="Times New Roman" w:hAnsi="Times New Roman"/>
        </w:rPr>
        <w:t xml:space="preserve">1. Use sterile technique throughout the experiment but </w:t>
      </w:r>
      <w:r w:rsidRPr="00B23B33">
        <w:rPr>
          <w:rFonts w:ascii="Times New Roman" w:hAnsi="Times New Roman"/>
          <w:u w:val="single"/>
        </w:rPr>
        <w:t>do not</w:t>
      </w:r>
      <w:r w:rsidRPr="00B23B33">
        <w:rPr>
          <w:rFonts w:ascii="Times New Roman" w:hAnsi="Times New Roman"/>
        </w:rPr>
        <w:t xml:space="preserve"> hold the pipettes over a flame or you will kill the cells.</w:t>
      </w:r>
    </w:p>
    <w:p w:rsidR="00E032BF" w:rsidRPr="00CF1419" w:rsidRDefault="00E032BF" w:rsidP="00E032BF">
      <w:pPr>
        <w:spacing w:line="288" w:lineRule="exact"/>
        <w:rPr>
          <w:rFonts w:ascii="Times New Roman" w:hAnsi="Times New Roman"/>
          <w:szCs w:val="24"/>
        </w:rPr>
      </w:pPr>
      <w:r w:rsidRPr="00CF1419">
        <w:rPr>
          <w:rFonts w:ascii="Times New Roman" w:hAnsi="Times New Roman"/>
          <w:szCs w:val="24"/>
        </w:rPr>
        <w:t>2. Check to be sure that the water bath is at the right temperature before starting the experiment.</w:t>
      </w:r>
    </w:p>
    <w:p w:rsidR="00E032BF" w:rsidRPr="00CF1419" w:rsidRDefault="00E032BF" w:rsidP="00E032BF">
      <w:pPr>
        <w:spacing w:line="288" w:lineRule="exact"/>
        <w:rPr>
          <w:rFonts w:ascii="Times New Roman" w:hAnsi="Times New Roman"/>
          <w:szCs w:val="24"/>
        </w:rPr>
      </w:pPr>
      <w:r w:rsidRPr="00CF1419">
        <w:rPr>
          <w:rFonts w:ascii="Times New Roman" w:hAnsi="Times New Roman"/>
          <w:szCs w:val="24"/>
        </w:rPr>
        <w:t>3. Use the clinical centrifuge for all spins.  A 5 minute spin at room temperature should be sufficient to pellet the yeast.</w:t>
      </w:r>
      <w:r>
        <w:rPr>
          <w:rFonts w:ascii="Times New Roman" w:hAnsi="Times New Roman"/>
          <w:szCs w:val="24"/>
        </w:rPr>
        <w:t xml:space="preserve"> However, if not all cells pellet and the solution is still cloudy, spin again. </w:t>
      </w:r>
    </w:p>
    <w:p w:rsidR="00E032BF" w:rsidRDefault="00E032BF" w:rsidP="00E032BF">
      <w:pPr>
        <w:spacing w:line="288" w:lineRule="exact"/>
        <w:rPr>
          <w:rFonts w:ascii="Times New Roman" w:hAnsi="Times New Roman"/>
          <w:snapToGrid/>
          <w:szCs w:val="24"/>
        </w:rPr>
      </w:pPr>
      <w:r w:rsidRPr="00CF1419">
        <w:rPr>
          <w:rFonts w:ascii="Times New Roman" w:hAnsi="Times New Roman"/>
          <w:szCs w:val="24"/>
        </w:rPr>
        <w:t>4. Be sure that you use water that was recently autoclaved</w:t>
      </w:r>
      <w:r>
        <w:rPr>
          <w:rFonts w:ascii="Times New Roman" w:hAnsi="Times New Roman"/>
          <w:szCs w:val="24"/>
        </w:rPr>
        <w:t>/sterilized</w:t>
      </w:r>
      <w:r w:rsidRPr="00CF1419">
        <w:rPr>
          <w:rFonts w:ascii="Times New Roman" w:hAnsi="Times New Roman"/>
          <w:szCs w:val="24"/>
        </w:rPr>
        <w:t xml:space="preserve"> for your washes.</w:t>
      </w:r>
      <w:r w:rsidRPr="00C85A64">
        <w:rPr>
          <w:rFonts w:ascii="Times New Roman" w:hAnsi="Times New Roman"/>
          <w:szCs w:val="24"/>
        </w:rPr>
        <w:t xml:space="preserve"> </w:t>
      </w:r>
      <w:r>
        <w:rPr>
          <w:rFonts w:ascii="Times New Roman" w:hAnsi="Times New Roman"/>
          <w:szCs w:val="24"/>
        </w:rPr>
        <w:t xml:space="preserve">Be careful not to disturb the pellet when removing the wash solution. </w:t>
      </w:r>
    </w:p>
    <w:p w:rsidR="00E032BF" w:rsidRDefault="00E032BF" w:rsidP="00E032BF">
      <w:pPr>
        <w:rPr>
          <w:rFonts w:ascii="Times New Roman" w:hAnsi="Times New Roman"/>
          <w:b/>
        </w:rPr>
      </w:pPr>
    </w:p>
    <w:p w:rsidR="00E032BF" w:rsidRDefault="00E032BF" w:rsidP="00E032BF">
      <w:pPr>
        <w:rPr>
          <w:rFonts w:ascii="Times New Roman" w:hAnsi="Times New Roman"/>
          <w:b/>
        </w:rPr>
      </w:pPr>
    </w:p>
    <w:p w:rsidR="002D1829" w:rsidRPr="00B23B33" w:rsidRDefault="002D1829" w:rsidP="002D1829">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D7782B" w:rsidRDefault="008525E0" w:rsidP="00A01131">
      <w:pPr>
        <w:spacing w:line="288" w:lineRule="exact"/>
        <w:rPr>
          <w:rFonts w:ascii="Times New Roman" w:hAnsi="Times New Roman"/>
          <w:b/>
        </w:rPr>
      </w:pPr>
      <w:r>
        <w:rPr>
          <w:rFonts w:ascii="Times New Roman" w:hAnsi="Times New Roman"/>
          <w:b/>
          <w:sz w:val="20"/>
        </w:rPr>
        <w:br w:type="column"/>
      </w:r>
      <w:r w:rsidR="006C1060">
        <w:rPr>
          <w:rFonts w:ascii="Times New Roman" w:hAnsi="Times New Roman"/>
          <w:b/>
        </w:rPr>
        <w:lastRenderedPageBreak/>
        <w:t xml:space="preserve"> </w:t>
      </w:r>
    </w:p>
    <w:p w:rsidR="00B20FEA" w:rsidRDefault="00B20FEA" w:rsidP="00B20FEA">
      <w:pPr>
        <w:spacing w:line="288" w:lineRule="exact"/>
        <w:rPr>
          <w:rFonts w:ascii="Times New Roman" w:hAnsi="Times New Roman"/>
          <w:sz w:val="22"/>
        </w:rPr>
      </w:pPr>
      <w:r>
        <w:rPr>
          <w:rFonts w:ascii="Times New Roman" w:hAnsi="Times New Roman"/>
          <w:b/>
        </w:rPr>
        <w:t xml:space="preserve">LAB 11 </w:t>
      </w:r>
      <w:r w:rsidR="00213F63">
        <w:rPr>
          <w:rFonts w:ascii="Times New Roman" w:hAnsi="Times New Roman"/>
          <w:b/>
        </w:rPr>
        <w:t>(short quiz today)</w:t>
      </w:r>
    </w:p>
    <w:p w:rsidR="00B20FEA" w:rsidRPr="00B23B33" w:rsidRDefault="00B20FEA" w:rsidP="00B20FEA">
      <w:pPr>
        <w:spacing w:line="288" w:lineRule="exact"/>
        <w:rPr>
          <w:rFonts w:ascii="Times New Roman" w:hAnsi="Times New Roman"/>
        </w:rPr>
      </w:pPr>
      <w:r w:rsidRPr="00B23B33">
        <w:rPr>
          <w:rFonts w:ascii="Times New Roman" w:hAnsi="Times New Roman"/>
          <w:b/>
        </w:rPr>
        <w:t>Washing Northern Blots (each group)</w:t>
      </w:r>
    </w:p>
    <w:p w:rsidR="00B20FEA" w:rsidRPr="00B23B33" w:rsidRDefault="00B20FEA" w:rsidP="00B20FEA">
      <w:pPr>
        <w:spacing w:line="288" w:lineRule="exact"/>
        <w:rPr>
          <w:rFonts w:ascii="Times New Roman" w:hAnsi="Times New Roman"/>
        </w:rPr>
      </w:pPr>
      <w:r w:rsidRPr="00B23B33">
        <w:rPr>
          <w:rFonts w:ascii="Times New Roman" w:hAnsi="Times New Roman"/>
        </w:rPr>
        <w:t>In this step, you will remove the probe adsorbed (i.e., wetting)</w:t>
      </w:r>
      <w:r>
        <w:rPr>
          <w:rFonts w:ascii="Times New Roman" w:hAnsi="Times New Roman"/>
        </w:rPr>
        <w:t xml:space="preserve"> directly on the transfer membrane</w:t>
      </w:r>
      <w:r w:rsidRPr="00B23B33">
        <w:rPr>
          <w:rFonts w:ascii="Times New Roman" w:hAnsi="Times New Roman"/>
        </w:rPr>
        <w:t xml:space="preserve"> </w:t>
      </w:r>
      <w:r>
        <w:rPr>
          <w:rFonts w:ascii="Times New Roman" w:hAnsi="Times New Roman"/>
        </w:rPr>
        <w:t xml:space="preserve">with a low temperature, low salt </w:t>
      </w:r>
      <w:r w:rsidRPr="00B23B33">
        <w:rPr>
          <w:rFonts w:ascii="Times New Roman" w:hAnsi="Times New Roman"/>
        </w:rPr>
        <w:t>wash and the probe associated by weak non-specific nucleic acid contacts through a high temperature wash</w:t>
      </w:r>
      <w:r>
        <w:rPr>
          <w:rFonts w:ascii="Times New Roman" w:hAnsi="Times New Roman"/>
        </w:rPr>
        <w:t>, low salt.</w:t>
      </w:r>
      <w:r w:rsidRPr="00B23B33">
        <w:rPr>
          <w:rFonts w:ascii="Times New Roman" w:hAnsi="Times New Roman"/>
        </w:rPr>
        <w:t xml:space="preserve">  What probe remains bound is associated through extensive base pairing with RNA fixed to the membrane.</w:t>
      </w:r>
    </w:p>
    <w:p w:rsidR="00B20FEA" w:rsidRPr="00B23B33" w:rsidRDefault="00B20FEA" w:rsidP="00B20FEA">
      <w:pPr>
        <w:spacing w:line="288" w:lineRule="exact"/>
        <w:rPr>
          <w:rFonts w:ascii="Times New Roman" w:hAnsi="Times New Roman"/>
        </w:rPr>
      </w:pPr>
    </w:p>
    <w:p w:rsidR="00B20FEA" w:rsidRPr="00B23B33" w:rsidRDefault="00B20FEA" w:rsidP="00B20FEA">
      <w:pPr>
        <w:spacing w:line="288" w:lineRule="exact"/>
        <w:rPr>
          <w:rFonts w:ascii="Times New Roman" w:hAnsi="Times New Roman"/>
        </w:rPr>
      </w:pPr>
      <w:r w:rsidRPr="00B23B33">
        <w:rPr>
          <w:rFonts w:ascii="Times New Roman" w:hAnsi="Times New Roman"/>
        </w:rPr>
        <w:t xml:space="preserve"> 1. Carefully pour the waste probe in the large waste beaker.  Rinse the roller bottle with 1/2 volume of</w:t>
      </w:r>
      <w:r w:rsidRPr="00981369">
        <w:rPr>
          <w:rFonts w:ascii="Times New Roman" w:hAnsi="Times New Roman"/>
          <w:b/>
        </w:rPr>
        <w:t xml:space="preserve"> 0.2X</w:t>
      </w:r>
      <w:r w:rsidRPr="00B23B33">
        <w:rPr>
          <w:rFonts w:ascii="Times New Roman" w:hAnsi="Times New Roman"/>
        </w:rPr>
        <w:t xml:space="preserve"> SSC, 0.1% SDS</w:t>
      </w:r>
      <w:r>
        <w:rPr>
          <w:rFonts w:ascii="Times New Roman" w:hAnsi="Times New Roman"/>
        </w:rPr>
        <w:t xml:space="preserve"> (recall that your hybridization conditions contained </w:t>
      </w:r>
      <w:r w:rsidRPr="00981369">
        <w:rPr>
          <w:rFonts w:ascii="Times New Roman" w:hAnsi="Times New Roman"/>
          <w:b/>
        </w:rPr>
        <w:t>6X</w:t>
      </w:r>
      <w:r>
        <w:rPr>
          <w:rFonts w:ascii="Times New Roman" w:hAnsi="Times New Roman"/>
        </w:rPr>
        <w:t xml:space="preserve"> SSC)</w:t>
      </w:r>
      <w:r w:rsidRPr="00B23B33">
        <w:rPr>
          <w:rFonts w:ascii="Times New Roman" w:hAnsi="Times New Roman"/>
        </w:rPr>
        <w:t>.  Simply add the wash, cap the bottle, invert the bottle 5 times, the pour out the wash into the large waste container.</w:t>
      </w:r>
    </w:p>
    <w:p w:rsidR="00B20FEA" w:rsidRPr="00B23B33" w:rsidRDefault="00B20FEA" w:rsidP="00B20FEA">
      <w:pPr>
        <w:spacing w:line="288" w:lineRule="exact"/>
        <w:rPr>
          <w:rFonts w:ascii="Times New Roman" w:hAnsi="Times New Roman"/>
        </w:rPr>
      </w:pPr>
    </w:p>
    <w:p w:rsidR="00B20FEA" w:rsidRPr="00B23B33" w:rsidRDefault="00B20FEA" w:rsidP="00B20FEA">
      <w:pPr>
        <w:spacing w:line="288" w:lineRule="exact"/>
        <w:rPr>
          <w:rFonts w:ascii="Times New Roman" w:hAnsi="Times New Roman"/>
        </w:rPr>
      </w:pPr>
      <w:r w:rsidRPr="00B23B33">
        <w:rPr>
          <w:rFonts w:ascii="Times New Roman" w:hAnsi="Times New Roman"/>
        </w:rPr>
        <w:t>2. Wash the filters 3 X 15 min. at 60</w:t>
      </w:r>
      <w:r w:rsidRPr="00B23B33">
        <w:rPr>
          <w:rFonts w:ascii="Times New Roman" w:hAnsi="Times New Roman"/>
          <w:vertAlign w:val="superscript"/>
        </w:rPr>
        <w:t>o</w:t>
      </w:r>
      <w:r w:rsidRPr="00B23B33">
        <w:rPr>
          <w:rFonts w:ascii="Times New Roman" w:hAnsi="Times New Roman"/>
        </w:rPr>
        <w:t xml:space="preserve">C.  </w:t>
      </w:r>
      <w:r>
        <w:rPr>
          <w:rFonts w:ascii="Times New Roman" w:hAnsi="Times New Roman"/>
        </w:rPr>
        <w:t xml:space="preserve">Students within each group should alternate in completing the washes.  </w:t>
      </w:r>
      <w:r w:rsidRPr="00B23B33">
        <w:rPr>
          <w:rFonts w:ascii="Times New Roman" w:hAnsi="Times New Roman"/>
        </w:rPr>
        <w:t xml:space="preserve">The </w:t>
      </w:r>
      <w:r>
        <w:rPr>
          <w:rFonts w:ascii="Times New Roman" w:hAnsi="Times New Roman"/>
        </w:rPr>
        <w:t>TA</w:t>
      </w:r>
      <w:r w:rsidRPr="00B23B33">
        <w:rPr>
          <w:rFonts w:ascii="Times New Roman" w:hAnsi="Times New Roman"/>
        </w:rPr>
        <w:t xml:space="preserve"> will pre-warm the wash solution to 50-60C before you use it.  Fill the roller bottle 3/4ths full with wash solution for each wash.  Be careful not to spill the radioactive wash solutions.  </w:t>
      </w:r>
    </w:p>
    <w:p w:rsidR="00B20FEA" w:rsidRPr="00B23B33" w:rsidRDefault="00B20FEA" w:rsidP="00B20FEA">
      <w:pPr>
        <w:spacing w:line="288" w:lineRule="exact"/>
        <w:rPr>
          <w:rFonts w:ascii="Times New Roman" w:hAnsi="Times New Roman"/>
        </w:rPr>
      </w:pPr>
    </w:p>
    <w:p w:rsidR="00B20FEA" w:rsidRPr="00B23B33" w:rsidRDefault="00B20FEA" w:rsidP="00B20FEA">
      <w:pPr>
        <w:spacing w:line="288" w:lineRule="exact"/>
        <w:rPr>
          <w:rFonts w:ascii="Times New Roman" w:hAnsi="Times New Roman"/>
        </w:rPr>
      </w:pPr>
      <w:r>
        <w:rPr>
          <w:rFonts w:ascii="Times New Roman" w:hAnsi="Times New Roman"/>
        </w:rPr>
        <w:t>3</w:t>
      </w:r>
      <w:r w:rsidRPr="00B23B33">
        <w:rPr>
          <w:rFonts w:ascii="Times New Roman" w:hAnsi="Times New Roman"/>
        </w:rPr>
        <w:t xml:space="preserve">.  Remove the membrane and blot off the excess liquid with a Kim wipe.  Place the membrane between two pieces of plastic wrap. The </w:t>
      </w:r>
      <w:r>
        <w:rPr>
          <w:rFonts w:ascii="Times New Roman" w:hAnsi="Times New Roman"/>
        </w:rPr>
        <w:t>TA</w:t>
      </w:r>
      <w:r w:rsidRPr="00B23B33">
        <w:rPr>
          <w:rFonts w:ascii="Times New Roman" w:hAnsi="Times New Roman"/>
        </w:rPr>
        <w:t xml:space="preserve"> will assist you in exposing the membranes to</w:t>
      </w:r>
      <w:r>
        <w:rPr>
          <w:rFonts w:ascii="Times New Roman" w:hAnsi="Times New Roman"/>
        </w:rPr>
        <w:t xml:space="preserve"> the </w:t>
      </w:r>
      <w:r w:rsidR="00B31189">
        <w:rPr>
          <w:rFonts w:ascii="Times New Roman" w:hAnsi="Times New Roman"/>
        </w:rPr>
        <w:t>Phosphoimager</w:t>
      </w:r>
      <w:r>
        <w:rPr>
          <w:rFonts w:ascii="Times New Roman" w:hAnsi="Times New Roman"/>
        </w:rPr>
        <w:t xml:space="preserve"> screen (see handout)</w:t>
      </w:r>
      <w:r w:rsidRPr="00B23B33">
        <w:rPr>
          <w:rFonts w:ascii="Times New Roman" w:hAnsi="Times New Roman"/>
        </w:rPr>
        <w:t xml:space="preserve">.  Expose your 18u and 19u hybridizations side by side.  Recall, one of the in vitro synthesized riboprobes will be complementary to the cellular RNA (and therefore hybridize) while the other will be equivalent to the cellular RNA (and therefore not hybridize). </w:t>
      </w:r>
    </w:p>
    <w:p w:rsidR="00B20FEA" w:rsidRPr="00B23B33" w:rsidRDefault="00B20FEA" w:rsidP="00A01131">
      <w:pPr>
        <w:spacing w:line="288" w:lineRule="exact"/>
        <w:rPr>
          <w:rFonts w:ascii="Times New Roman" w:hAnsi="Times New Roman"/>
        </w:rPr>
      </w:pPr>
    </w:p>
    <w:p w:rsidR="00FE33B2" w:rsidRDefault="00FE33B2" w:rsidP="006B0952">
      <w:pPr>
        <w:rPr>
          <w:rFonts w:ascii="Times New Roman" w:hAnsi="Times New Roman"/>
          <w:b/>
        </w:rPr>
      </w:pPr>
    </w:p>
    <w:p w:rsidR="00E032BF" w:rsidRDefault="00E032BF" w:rsidP="00E032BF">
      <w:pPr>
        <w:rPr>
          <w:rFonts w:ascii="Times New Roman" w:hAnsi="Times New Roman"/>
          <w:b/>
          <w:szCs w:val="24"/>
        </w:rPr>
      </w:pPr>
      <w:r>
        <w:rPr>
          <w:rFonts w:ascii="Times New Roman" w:hAnsi="Times New Roman"/>
          <w:b/>
          <w:szCs w:val="24"/>
        </w:rPr>
        <w:t>Analysis of Yeast Complementation Results</w:t>
      </w:r>
    </w:p>
    <w:p w:rsidR="00E032BF" w:rsidRPr="000A3E37" w:rsidRDefault="00E032BF" w:rsidP="00E032BF">
      <w:pPr>
        <w:rPr>
          <w:rFonts w:ascii="Times New Roman" w:hAnsi="Times New Roman"/>
          <w:szCs w:val="24"/>
        </w:rPr>
      </w:pPr>
      <w:r w:rsidRPr="000A3E37">
        <w:rPr>
          <w:rFonts w:ascii="Times New Roman" w:hAnsi="Times New Roman"/>
          <w:szCs w:val="24"/>
        </w:rPr>
        <w:t xml:space="preserve">You transformed the temperature sensitive </w:t>
      </w:r>
      <w:r w:rsidRPr="00E90550">
        <w:rPr>
          <w:rFonts w:ascii="Times New Roman" w:hAnsi="Times New Roman"/>
          <w:i/>
          <w:szCs w:val="24"/>
        </w:rPr>
        <w:t>prp38-1</w:t>
      </w:r>
      <w:r w:rsidRPr="000A3E37">
        <w:rPr>
          <w:rFonts w:ascii="Times New Roman" w:hAnsi="Times New Roman"/>
          <w:szCs w:val="24"/>
        </w:rPr>
        <w:t xml:space="preserve"> mutant yeast with three plasmids, labeled A, B and C.  One plasmid was YCpLac33 empty vector, one was YCpLac33 (</w:t>
      </w:r>
      <w:r w:rsidRPr="000A3E37">
        <w:rPr>
          <w:rFonts w:ascii="Times New Roman" w:hAnsi="Times New Roman"/>
          <w:i/>
          <w:szCs w:val="24"/>
        </w:rPr>
        <w:t xml:space="preserve">PRP38 </w:t>
      </w:r>
      <w:r w:rsidRPr="000A3E37">
        <w:rPr>
          <w:rFonts w:ascii="Times New Roman" w:hAnsi="Times New Roman"/>
          <w:szCs w:val="24"/>
        </w:rPr>
        <w:t>wildtype) and one was the pTZ18u vector.  Fill in the table below and tell which plasmid was A, B and C.</w:t>
      </w:r>
    </w:p>
    <w:p w:rsidR="00E032BF" w:rsidRPr="000A3E37" w:rsidRDefault="00E032BF" w:rsidP="00E032BF">
      <w:pPr>
        <w:rPr>
          <w:rFonts w:ascii="Times New Roman" w:hAnsi="Times New Roman"/>
          <w:szCs w:val="24"/>
        </w:rPr>
      </w:pPr>
    </w:p>
    <w:p w:rsidR="00E032BF" w:rsidRDefault="00E032BF" w:rsidP="00E032BF">
      <w:pPr>
        <w:rPr>
          <w:rFonts w:ascii="Times New Roman" w:hAnsi="Times New Roman"/>
          <w:b/>
          <w:szCs w:val="24"/>
        </w:rPr>
      </w:pPr>
    </w:p>
    <w:tbl>
      <w:tblPr>
        <w:tblStyle w:val="TableGrid"/>
        <w:tblW w:w="0" w:type="auto"/>
        <w:tblLook w:val="04A0" w:firstRow="1" w:lastRow="0" w:firstColumn="1" w:lastColumn="0" w:noHBand="0" w:noVBand="1"/>
      </w:tblPr>
      <w:tblGrid>
        <w:gridCol w:w="1596"/>
        <w:gridCol w:w="1596"/>
        <w:gridCol w:w="1596"/>
        <w:gridCol w:w="3060"/>
      </w:tblGrid>
      <w:tr w:rsidR="00E032BF" w:rsidTr="00E032BF">
        <w:tc>
          <w:tcPr>
            <w:tcW w:w="1596" w:type="dxa"/>
          </w:tcPr>
          <w:p w:rsidR="00E032BF" w:rsidRDefault="00E032BF" w:rsidP="00E032BF">
            <w:pPr>
              <w:rPr>
                <w:rFonts w:ascii="Times New Roman" w:hAnsi="Times New Roman"/>
                <w:b/>
                <w:szCs w:val="24"/>
              </w:rPr>
            </w:pPr>
            <w:r>
              <w:rPr>
                <w:rFonts w:ascii="Times New Roman" w:hAnsi="Times New Roman"/>
                <w:b/>
                <w:szCs w:val="24"/>
              </w:rPr>
              <w:t>Plasmid</w:t>
            </w:r>
          </w:p>
        </w:tc>
        <w:tc>
          <w:tcPr>
            <w:tcW w:w="1596" w:type="dxa"/>
          </w:tcPr>
          <w:p w:rsidR="00E032BF" w:rsidRDefault="00E032BF" w:rsidP="00E032BF">
            <w:pPr>
              <w:rPr>
                <w:rFonts w:ascii="Times New Roman" w:hAnsi="Times New Roman"/>
                <w:b/>
                <w:szCs w:val="24"/>
              </w:rPr>
            </w:pPr>
            <w:r>
              <w:rPr>
                <w:rFonts w:ascii="Times New Roman" w:hAnsi="Times New Roman"/>
                <w:b/>
                <w:szCs w:val="24"/>
              </w:rPr>
              <w:t>Growth 23C</w:t>
            </w:r>
          </w:p>
        </w:tc>
        <w:tc>
          <w:tcPr>
            <w:tcW w:w="1596" w:type="dxa"/>
          </w:tcPr>
          <w:p w:rsidR="00E032BF" w:rsidRDefault="00E032BF" w:rsidP="00E032BF">
            <w:pPr>
              <w:rPr>
                <w:rFonts w:ascii="Times New Roman" w:hAnsi="Times New Roman"/>
                <w:b/>
                <w:szCs w:val="24"/>
              </w:rPr>
            </w:pPr>
            <w:r>
              <w:rPr>
                <w:rFonts w:ascii="Times New Roman" w:hAnsi="Times New Roman"/>
                <w:b/>
                <w:szCs w:val="24"/>
              </w:rPr>
              <w:t>Growth 37C</w:t>
            </w:r>
          </w:p>
        </w:tc>
        <w:tc>
          <w:tcPr>
            <w:tcW w:w="3060" w:type="dxa"/>
          </w:tcPr>
          <w:p w:rsidR="00E032BF" w:rsidRDefault="00E032BF" w:rsidP="00E032BF">
            <w:pPr>
              <w:rPr>
                <w:rFonts w:ascii="Times New Roman" w:hAnsi="Times New Roman"/>
                <w:b/>
                <w:szCs w:val="24"/>
              </w:rPr>
            </w:pPr>
            <w:r>
              <w:rPr>
                <w:rFonts w:ascii="Times New Roman" w:hAnsi="Times New Roman"/>
                <w:b/>
                <w:szCs w:val="24"/>
              </w:rPr>
              <w:t>Plasmid name</w:t>
            </w:r>
          </w:p>
        </w:tc>
      </w:tr>
      <w:tr w:rsidR="00E032BF" w:rsidTr="00E032BF">
        <w:tc>
          <w:tcPr>
            <w:tcW w:w="1596" w:type="dxa"/>
          </w:tcPr>
          <w:p w:rsidR="00E032BF" w:rsidRDefault="00E032BF" w:rsidP="00E032BF">
            <w:pPr>
              <w:rPr>
                <w:rFonts w:ascii="Times New Roman" w:hAnsi="Times New Roman"/>
                <w:b/>
                <w:szCs w:val="24"/>
              </w:rPr>
            </w:pPr>
            <w:r>
              <w:rPr>
                <w:rFonts w:ascii="Times New Roman" w:hAnsi="Times New Roman"/>
                <w:b/>
                <w:szCs w:val="24"/>
              </w:rPr>
              <w:t>A</w:t>
            </w:r>
          </w:p>
        </w:tc>
        <w:tc>
          <w:tcPr>
            <w:tcW w:w="1596" w:type="dxa"/>
          </w:tcPr>
          <w:p w:rsidR="00E032BF" w:rsidRDefault="00E032BF" w:rsidP="00E032BF">
            <w:pPr>
              <w:rPr>
                <w:rFonts w:ascii="Times New Roman" w:hAnsi="Times New Roman"/>
                <w:b/>
                <w:szCs w:val="24"/>
              </w:rPr>
            </w:pPr>
          </w:p>
        </w:tc>
        <w:tc>
          <w:tcPr>
            <w:tcW w:w="1596" w:type="dxa"/>
          </w:tcPr>
          <w:p w:rsidR="00E032BF" w:rsidRDefault="00E032BF" w:rsidP="00E032BF">
            <w:pPr>
              <w:rPr>
                <w:rFonts w:ascii="Times New Roman" w:hAnsi="Times New Roman"/>
                <w:b/>
                <w:szCs w:val="24"/>
              </w:rPr>
            </w:pPr>
          </w:p>
        </w:tc>
        <w:tc>
          <w:tcPr>
            <w:tcW w:w="3060" w:type="dxa"/>
          </w:tcPr>
          <w:p w:rsidR="00E032BF" w:rsidRDefault="00E032BF" w:rsidP="00E032BF">
            <w:pPr>
              <w:rPr>
                <w:rFonts w:ascii="Times New Roman" w:hAnsi="Times New Roman"/>
                <w:b/>
                <w:szCs w:val="24"/>
              </w:rPr>
            </w:pPr>
          </w:p>
        </w:tc>
      </w:tr>
      <w:tr w:rsidR="00E032BF" w:rsidTr="00E032BF">
        <w:tc>
          <w:tcPr>
            <w:tcW w:w="1596" w:type="dxa"/>
          </w:tcPr>
          <w:p w:rsidR="00E032BF" w:rsidRDefault="00E032BF" w:rsidP="00E032BF">
            <w:pPr>
              <w:rPr>
                <w:rFonts w:ascii="Times New Roman" w:hAnsi="Times New Roman"/>
                <w:b/>
                <w:szCs w:val="24"/>
              </w:rPr>
            </w:pPr>
            <w:r>
              <w:rPr>
                <w:rFonts w:ascii="Times New Roman" w:hAnsi="Times New Roman"/>
                <w:b/>
                <w:szCs w:val="24"/>
              </w:rPr>
              <w:t>B</w:t>
            </w:r>
          </w:p>
        </w:tc>
        <w:tc>
          <w:tcPr>
            <w:tcW w:w="1596" w:type="dxa"/>
          </w:tcPr>
          <w:p w:rsidR="00E032BF" w:rsidRDefault="00E032BF" w:rsidP="00E032BF">
            <w:pPr>
              <w:rPr>
                <w:rFonts w:ascii="Times New Roman" w:hAnsi="Times New Roman"/>
                <w:b/>
                <w:szCs w:val="24"/>
              </w:rPr>
            </w:pPr>
          </w:p>
        </w:tc>
        <w:tc>
          <w:tcPr>
            <w:tcW w:w="1596" w:type="dxa"/>
          </w:tcPr>
          <w:p w:rsidR="00E032BF" w:rsidRDefault="00E032BF" w:rsidP="00E032BF">
            <w:pPr>
              <w:rPr>
                <w:rFonts w:ascii="Times New Roman" w:hAnsi="Times New Roman"/>
                <w:b/>
                <w:szCs w:val="24"/>
              </w:rPr>
            </w:pPr>
          </w:p>
        </w:tc>
        <w:tc>
          <w:tcPr>
            <w:tcW w:w="3060" w:type="dxa"/>
          </w:tcPr>
          <w:p w:rsidR="00E032BF" w:rsidRDefault="00E032BF" w:rsidP="00E032BF">
            <w:pPr>
              <w:rPr>
                <w:rFonts w:ascii="Times New Roman" w:hAnsi="Times New Roman"/>
                <w:b/>
                <w:szCs w:val="24"/>
              </w:rPr>
            </w:pPr>
          </w:p>
        </w:tc>
      </w:tr>
      <w:tr w:rsidR="00E032BF" w:rsidTr="00E032BF">
        <w:tc>
          <w:tcPr>
            <w:tcW w:w="1596" w:type="dxa"/>
          </w:tcPr>
          <w:p w:rsidR="00E032BF" w:rsidRDefault="00E032BF" w:rsidP="00E032BF">
            <w:pPr>
              <w:rPr>
                <w:rFonts w:ascii="Times New Roman" w:hAnsi="Times New Roman"/>
                <w:b/>
                <w:szCs w:val="24"/>
              </w:rPr>
            </w:pPr>
            <w:r>
              <w:rPr>
                <w:rFonts w:ascii="Times New Roman" w:hAnsi="Times New Roman"/>
                <w:b/>
                <w:szCs w:val="24"/>
              </w:rPr>
              <w:t>C</w:t>
            </w:r>
          </w:p>
        </w:tc>
        <w:tc>
          <w:tcPr>
            <w:tcW w:w="1596" w:type="dxa"/>
          </w:tcPr>
          <w:p w:rsidR="00E032BF" w:rsidRDefault="00E032BF" w:rsidP="00E032BF">
            <w:pPr>
              <w:rPr>
                <w:rFonts w:ascii="Times New Roman" w:hAnsi="Times New Roman"/>
                <w:b/>
                <w:szCs w:val="24"/>
              </w:rPr>
            </w:pPr>
          </w:p>
        </w:tc>
        <w:tc>
          <w:tcPr>
            <w:tcW w:w="1596" w:type="dxa"/>
          </w:tcPr>
          <w:p w:rsidR="00E032BF" w:rsidRDefault="00E032BF" w:rsidP="00E032BF">
            <w:pPr>
              <w:rPr>
                <w:rFonts w:ascii="Times New Roman" w:hAnsi="Times New Roman"/>
                <w:b/>
                <w:szCs w:val="24"/>
              </w:rPr>
            </w:pPr>
          </w:p>
        </w:tc>
        <w:tc>
          <w:tcPr>
            <w:tcW w:w="3060" w:type="dxa"/>
          </w:tcPr>
          <w:p w:rsidR="00E032BF" w:rsidRDefault="00E032BF" w:rsidP="00E032BF">
            <w:pPr>
              <w:rPr>
                <w:rFonts w:ascii="Times New Roman" w:hAnsi="Times New Roman"/>
                <w:b/>
                <w:szCs w:val="24"/>
              </w:rPr>
            </w:pPr>
          </w:p>
        </w:tc>
      </w:tr>
      <w:tr w:rsidR="00E032BF" w:rsidTr="00E032BF">
        <w:tc>
          <w:tcPr>
            <w:tcW w:w="1596" w:type="dxa"/>
          </w:tcPr>
          <w:p w:rsidR="00E032BF" w:rsidRDefault="00E032BF" w:rsidP="00E032BF">
            <w:pPr>
              <w:rPr>
                <w:rFonts w:ascii="Times New Roman" w:hAnsi="Times New Roman"/>
                <w:b/>
                <w:szCs w:val="24"/>
              </w:rPr>
            </w:pPr>
          </w:p>
        </w:tc>
        <w:tc>
          <w:tcPr>
            <w:tcW w:w="1596" w:type="dxa"/>
          </w:tcPr>
          <w:p w:rsidR="00E032BF" w:rsidRDefault="00E032BF" w:rsidP="00E032BF">
            <w:pPr>
              <w:rPr>
                <w:rFonts w:ascii="Times New Roman" w:hAnsi="Times New Roman"/>
                <w:b/>
                <w:szCs w:val="24"/>
              </w:rPr>
            </w:pPr>
          </w:p>
        </w:tc>
        <w:tc>
          <w:tcPr>
            <w:tcW w:w="1596" w:type="dxa"/>
          </w:tcPr>
          <w:p w:rsidR="00E032BF" w:rsidRDefault="00E032BF" w:rsidP="00E032BF">
            <w:pPr>
              <w:rPr>
                <w:rFonts w:ascii="Times New Roman" w:hAnsi="Times New Roman"/>
                <w:b/>
                <w:szCs w:val="24"/>
              </w:rPr>
            </w:pPr>
          </w:p>
        </w:tc>
        <w:tc>
          <w:tcPr>
            <w:tcW w:w="3060" w:type="dxa"/>
          </w:tcPr>
          <w:p w:rsidR="00E032BF" w:rsidRDefault="00E032BF" w:rsidP="00E032BF">
            <w:pPr>
              <w:rPr>
                <w:rFonts w:ascii="Times New Roman" w:hAnsi="Times New Roman"/>
                <w:b/>
                <w:szCs w:val="24"/>
              </w:rPr>
            </w:pPr>
          </w:p>
        </w:tc>
      </w:tr>
    </w:tbl>
    <w:p w:rsidR="00E032BF" w:rsidRDefault="00E032BF" w:rsidP="00E032BF">
      <w:pPr>
        <w:rPr>
          <w:rFonts w:ascii="Times New Roman" w:hAnsi="Times New Roman"/>
          <w:b/>
          <w:szCs w:val="24"/>
        </w:rPr>
      </w:pPr>
    </w:p>
    <w:p w:rsidR="00E032BF" w:rsidRPr="00CF6918" w:rsidRDefault="00E032BF" w:rsidP="00E032BF">
      <w:pPr>
        <w:spacing w:line="244" w:lineRule="exact"/>
        <w:rPr>
          <w:rFonts w:ascii="Times New Roman" w:hAnsi="Times New Roman"/>
        </w:rPr>
      </w:pPr>
      <w:r w:rsidRPr="00B23B33">
        <w:rPr>
          <w:rFonts w:ascii="Times New Roman" w:hAnsi="Times New Roman"/>
          <w:b/>
        </w:rPr>
        <w:t xml:space="preserve">Isolation of Genomic DNA from </w:t>
      </w:r>
      <w:r w:rsidRPr="00B23B33">
        <w:rPr>
          <w:rFonts w:ascii="Times New Roman" w:hAnsi="Times New Roman"/>
          <w:b/>
          <w:i/>
        </w:rPr>
        <w:t xml:space="preserve">Saccharomyces cerevisiae </w:t>
      </w:r>
      <w:r w:rsidRPr="00B23B33">
        <w:rPr>
          <w:rFonts w:ascii="Times New Roman" w:hAnsi="Times New Roman"/>
          <w:b/>
        </w:rPr>
        <w:t>(each student)</w:t>
      </w:r>
      <w:r w:rsidRPr="00B23B33">
        <w:rPr>
          <w:rFonts w:ascii="Times New Roman" w:hAnsi="Times New Roman"/>
          <w:b/>
          <w:i/>
        </w:rPr>
        <w:t xml:space="preserve">. </w:t>
      </w:r>
      <w:r w:rsidRPr="00B23B33">
        <w:rPr>
          <w:rFonts w:ascii="Times New Roman" w:hAnsi="Times New Roman"/>
        </w:rPr>
        <w:t xml:space="preserve"> </w:t>
      </w:r>
      <w:r>
        <w:rPr>
          <w:rFonts w:ascii="Times New Roman" w:hAnsi="Times New Roman"/>
        </w:rPr>
        <w:t>I</w:t>
      </w:r>
      <w:r w:rsidRPr="00E759DD">
        <w:rPr>
          <w:rFonts w:ascii="Times New Roman" w:hAnsi="Times New Roman"/>
        </w:rPr>
        <w:t xml:space="preserve">n today's experiment </w:t>
      </w:r>
      <w:r>
        <w:rPr>
          <w:rFonts w:ascii="Times New Roman" w:hAnsi="Times New Roman"/>
        </w:rPr>
        <w:t xml:space="preserve">we will isolate total nucleic acid (RNA + DNA) the same way we did earlier in Lab 3.  The RNA will not significantly interfere with the DNA template in PCR reaction and the RNA is not used as a template for primer-based extension by the thermophilic polymerase.  Alternate procedures for specific recovery of yeast DNA can be obtained from </w:t>
      </w:r>
      <w:r w:rsidRPr="00E759DD">
        <w:rPr>
          <w:rFonts w:ascii="Times New Roman" w:hAnsi="Times New Roman"/>
        </w:rPr>
        <w:t xml:space="preserve">Epicentre Technologies  </w:t>
      </w:r>
      <w:hyperlink r:id="rId57" w:history="1">
        <w:r w:rsidRPr="00E759DD">
          <w:rPr>
            <w:rStyle w:val="Hyperlink"/>
            <w:rFonts w:ascii="Times New Roman" w:hAnsi="Times New Roman"/>
          </w:rPr>
          <w:t>http://www.epibio.com/</w:t>
        </w:r>
      </w:hyperlink>
      <w:r>
        <w:rPr>
          <w:rFonts w:ascii="Times New Roman" w:hAnsi="Times New Roman"/>
        </w:rPr>
        <w:t xml:space="preserve">  </w:t>
      </w:r>
      <w:r w:rsidRPr="00E759DD">
        <w:rPr>
          <w:rFonts w:ascii="Times New Roman" w:hAnsi="Times New Roman"/>
        </w:rPr>
        <w:t xml:space="preserve">as part of their MasterPure Yeast DNA Purification kit </w:t>
      </w:r>
      <w:r>
        <w:rPr>
          <w:rFonts w:ascii="Times New Roman" w:hAnsi="Times New Roman"/>
        </w:rPr>
        <w:t>or from</w:t>
      </w:r>
      <w:r w:rsidRPr="00B23B33">
        <w:rPr>
          <w:rFonts w:ascii="Times New Roman" w:hAnsi="Times New Roman"/>
        </w:rPr>
        <w:t xml:space="preserve"> </w:t>
      </w:r>
      <w:r w:rsidRPr="00000725">
        <w:rPr>
          <w:rFonts w:ascii="Times New Roman" w:hAnsi="Times New Roman"/>
          <w:i/>
        </w:rPr>
        <w:t>Methods in Enzymology</w:t>
      </w:r>
      <w:r w:rsidRPr="00B23B33">
        <w:rPr>
          <w:rFonts w:ascii="Times New Roman" w:hAnsi="Times New Roman"/>
        </w:rPr>
        <w:t>, volume 194, 1991).</w:t>
      </w:r>
      <w:r>
        <w:rPr>
          <w:rFonts w:ascii="Times New Roman" w:hAnsi="Times New Roman"/>
        </w:rPr>
        <w:t xml:space="preserve">  </w:t>
      </w:r>
    </w:p>
    <w:p w:rsidR="00E032BF" w:rsidRDefault="00E032BF" w:rsidP="00E032BF">
      <w:pPr>
        <w:spacing w:line="244" w:lineRule="exact"/>
        <w:rPr>
          <w:rFonts w:ascii="Times New Roman" w:hAnsi="Times New Roman"/>
        </w:rPr>
      </w:pPr>
    </w:p>
    <w:p w:rsidR="00E032BF" w:rsidRDefault="00E032BF" w:rsidP="00E032BF">
      <w:pPr>
        <w:spacing w:line="244" w:lineRule="exact"/>
        <w:rPr>
          <w:rStyle w:val="Hyperlink"/>
          <w:rFonts w:ascii="Times New Roman" w:hAnsi="Times New Roman"/>
        </w:rPr>
      </w:pPr>
      <w:r w:rsidRPr="00B23B33">
        <w:rPr>
          <w:rFonts w:ascii="Times New Roman" w:hAnsi="Times New Roman"/>
        </w:rPr>
        <w:t>T</w:t>
      </w:r>
      <w:r>
        <w:rPr>
          <w:rFonts w:ascii="Times New Roman" w:hAnsi="Times New Roman"/>
        </w:rPr>
        <w:t>hree related yeast</w:t>
      </w:r>
      <w:r w:rsidRPr="00B23B33">
        <w:rPr>
          <w:rFonts w:ascii="Times New Roman" w:hAnsi="Times New Roman"/>
        </w:rPr>
        <w:t xml:space="preserve"> cultures will be used (coded simply </w:t>
      </w:r>
      <w:r w:rsidRPr="00EE6BFC">
        <w:rPr>
          <w:rFonts w:ascii="Times New Roman" w:hAnsi="Times New Roman"/>
          <w:b/>
        </w:rPr>
        <w:t>A, B, and C</w:t>
      </w:r>
      <w:r w:rsidRPr="00B23B33">
        <w:rPr>
          <w:rFonts w:ascii="Times New Roman" w:hAnsi="Times New Roman"/>
        </w:rPr>
        <w:t xml:space="preserve">) that differ in </w:t>
      </w:r>
      <w:r>
        <w:rPr>
          <w:rFonts w:ascii="Times New Roman" w:hAnsi="Times New Roman"/>
        </w:rPr>
        <w:t>structure of a specific gene</w:t>
      </w:r>
      <w:r w:rsidRPr="00B23B33">
        <w:rPr>
          <w:rFonts w:ascii="Times New Roman" w:hAnsi="Times New Roman"/>
        </w:rPr>
        <w:t xml:space="preserve">. </w:t>
      </w:r>
      <w:r w:rsidRPr="00EE6BFC">
        <w:rPr>
          <w:rFonts w:ascii="Times New Roman" w:hAnsi="Times New Roman"/>
          <w:b/>
        </w:rPr>
        <w:t xml:space="preserve">One is a </w:t>
      </w:r>
      <w:r>
        <w:rPr>
          <w:rFonts w:ascii="Times New Roman" w:hAnsi="Times New Roman"/>
          <w:b/>
        </w:rPr>
        <w:t xml:space="preserve">haploid </w:t>
      </w:r>
      <w:r w:rsidRPr="00EE6BFC">
        <w:rPr>
          <w:rFonts w:ascii="Times New Roman" w:hAnsi="Times New Roman"/>
          <w:b/>
        </w:rPr>
        <w:t xml:space="preserve">wildtype </w:t>
      </w:r>
      <w:r>
        <w:rPr>
          <w:rFonts w:ascii="Times New Roman" w:hAnsi="Times New Roman"/>
          <w:b/>
          <w:i/>
        </w:rPr>
        <w:t>SQS1</w:t>
      </w:r>
      <w:r>
        <w:rPr>
          <w:rFonts w:ascii="Times New Roman" w:hAnsi="Times New Roman"/>
          <w:b/>
        </w:rPr>
        <w:t xml:space="preserve"> </w:t>
      </w:r>
      <w:r w:rsidRPr="00EE6BFC">
        <w:rPr>
          <w:rFonts w:ascii="Times New Roman" w:hAnsi="Times New Roman"/>
          <w:b/>
        </w:rPr>
        <w:t xml:space="preserve">strain, </w:t>
      </w:r>
      <w:r>
        <w:rPr>
          <w:rFonts w:ascii="Times New Roman" w:hAnsi="Times New Roman"/>
          <w:b/>
        </w:rPr>
        <w:t>another is a haploid that</w:t>
      </w:r>
      <w:r w:rsidRPr="00EE6BFC">
        <w:rPr>
          <w:rFonts w:ascii="Times New Roman" w:hAnsi="Times New Roman"/>
          <w:b/>
        </w:rPr>
        <w:t xml:space="preserve"> bears the gene disruption</w:t>
      </w:r>
      <w:r>
        <w:rPr>
          <w:rFonts w:ascii="Times New Roman" w:hAnsi="Times New Roman"/>
          <w:b/>
        </w:rPr>
        <w:t xml:space="preserve"> (</w:t>
      </w:r>
      <w:r>
        <w:rPr>
          <w:rFonts w:ascii="Times New Roman" w:hAnsi="Times New Roman"/>
          <w:b/>
          <w:i/>
        </w:rPr>
        <w:t>sqs1</w:t>
      </w:r>
      <w:r w:rsidRPr="0034749A">
        <w:rPr>
          <w:rFonts w:ascii="Times New Roman" w:hAnsi="Times New Roman"/>
          <w:b/>
          <w:i/>
        </w:rPr>
        <w:t>::</w:t>
      </w:r>
      <w:r w:rsidRPr="00BD27E6">
        <w:rPr>
          <w:rFonts w:ascii="Times New Roman" w:hAnsi="Times New Roman"/>
          <w:b/>
          <w:i/>
        </w:rPr>
        <w:t>KAN</w:t>
      </w:r>
      <w:r>
        <w:rPr>
          <w:rFonts w:ascii="Times New Roman" w:hAnsi="Times New Roman"/>
          <w:b/>
        </w:rPr>
        <w:t>)</w:t>
      </w:r>
      <w:r w:rsidRPr="00EE6BFC">
        <w:rPr>
          <w:rFonts w:ascii="Times New Roman" w:hAnsi="Times New Roman"/>
          <w:b/>
        </w:rPr>
        <w:t xml:space="preserve">, and one is a heterozygote </w:t>
      </w:r>
      <w:r>
        <w:rPr>
          <w:rFonts w:ascii="Times New Roman" w:hAnsi="Times New Roman"/>
          <w:b/>
        </w:rPr>
        <w:t xml:space="preserve">diploid </w:t>
      </w:r>
      <w:r w:rsidRPr="00EE6BFC">
        <w:rPr>
          <w:rFonts w:ascii="Times New Roman" w:hAnsi="Times New Roman"/>
          <w:b/>
        </w:rPr>
        <w:t>with both a wild</w:t>
      </w:r>
      <w:r>
        <w:rPr>
          <w:rFonts w:ascii="Times New Roman" w:hAnsi="Times New Roman"/>
          <w:b/>
        </w:rPr>
        <w:t>type and gene disruption allele</w:t>
      </w:r>
      <w:r w:rsidRPr="00EE6BFC">
        <w:rPr>
          <w:rFonts w:ascii="Times New Roman" w:hAnsi="Times New Roman"/>
          <w:b/>
        </w:rPr>
        <w:t>.</w:t>
      </w:r>
      <w:r>
        <w:rPr>
          <w:rFonts w:ascii="Times New Roman" w:hAnsi="Times New Roman"/>
        </w:rPr>
        <w:t xml:space="preserve"> </w:t>
      </w:r>
      <w:r w:rsidRPr="00B23B33">
        <w:rPr>
          <w:rFonts w:ascii="Times New Roman" w:hAnsi="Times New Roman"/>
        </w:rPr>
        <w:t xml:space="preserve">PCR will be used to distinguish the wildtype culture from that bearing the targeted gene disruption. </w:t>
      </w:r>
      <w:r>
        <w:rPr>
          <w:rFonts w:ascii="Times New Roman" w:hAnsi="Times New Roman"/>
        </w:rPr>
        <w:t xml:space="preserve">The predicted sizes of the </w:t>
      </w:r>
      <w:r w:rsidRPr="00447CFC">
        <w:rPr>
          <w:rFonts w:ascii="Times New Roman" w:hAnsi="Times New Roman"/>
        </w:rPr>
        <w:t xml:space="preserve">wildtype </w:t>
      </w:r>
      <w:r w:rsidRPr="00447CFC">
        <w:rPr>
          <w:rFonts w:ascii="Times New Roman" w:hAnsi="Times New Roman"/>
          <w:i/>
        </w:rPr>
        <w:t>SQS1</w:t>
      </w:r>
      <w:r w:rsidRPr="00447CFC">
        <w:rPr>
          <w:rFonts w:ascii="Times New Roman" w:hAnsi="Times New Roman"/>
        </w:rPr>
        <w:t xml:space="preserve"> and mutated </w:t>
      </w:r>
      <w:r w:rsidRPr="00447CFC">
        <w:rPr>
          <w:rFonts w:ascii="Times New Roman" w:hAnsi="Times New Roman"/>
          <w:i/>
        </w:rPr>
        <w:t>sqs1::KAN</w:t>
      </w:r>
      <w:r w:rsidRPr="00447CFC">
        <w:rPr>
          <w:rFonts w:ascii="Times New Roman" w:hAnsi="Times New Roman"/>
        </w:rPr>
        <w:t xml:space="preserve"> PCR products are</w:t>
      </w:r>
      <w:r>
        <w:rPr>
          <w:rFonts w:ascii="Times New Roman" w:hAnsi="Times New Roman"/>
        </w:rPr>
        <w:t xml:space="preserve"> </w:t>
      </w:r>
      <w:r w:rsidRPr="00447CFC">
        <w:rPr>
          <w:rFonts w:ascii="Times New Roman" w:hAnsi="Times New Roman"/>
          <w:highlight w:val="yellow"/>
        </w:rPr>
        <w:t>2963 and 2243 bp,</w:t>
      </w:r>
      <w:r>
        <w:rPr>
          <w:rFonts w:ascii="Times New Roman" w:hAnsi="Times New Roman"/>
        </w:rPr>
        <w:t xml:space="preserve"> respectively</w:t>
      </w:r>
      <w:r>
        <w:rPr>
          <w:rFonts w:ascii="Times New Roman" w:hAnsi="Times New Roman"/>
          <w:color w:val="FF0000"/>
        </w:rPr>
        <w:t xml:space="preserve">. </w:t>
      </w:r>
      <w:r>
        <w:rPr>
          <w:rFonts w:ascii="Times New Roman" w:hAnsi="Times New Roman"/>
        </w:rPr>
        <w:t xml:space="preserve">The details on the chromosomal deletion strategy can be found at: </w:t>
      </w:r>
      <w:hyperlink r:id="rId58" w:history="1">
        <w:r w:rsidRPr="00A85326">
          <w:rPr>
            <w:rStyle w:val="Hyperlink"/>
            <w:rFonts w:ascii="Times New Roman" w:hAnsi="Times New Roman"/>
          </w:rPr>
          <w:t>http://www-sequence.stanford.edu/group/yeast_deletion_project/deletions3.html</w:t>
        </w:r>
      </w:hyperlink>
    </w:p>
    <w:p w:rsidR="00E032BF" w:rsidRDefault="00E032BF" w:rsidP="00E032BF">
      <w:pPr>
        <w:spacing w:line="244" w:lineRule="exact"/>
        <w:rPr>
          <w:rStyle w:val="Hyperlink"/>
          <w:rFonts w:ascii="Times New Roman" w:hAnsi="Times New Roman"/>
        </w:rPr>
      </w:pPr>
    </w:p>
    <w:p w:rsidR="00E032BF" w:rsidRPr="00B23B33" w:rsidRDefault="00E032BF" w:rsidP="00E032BF">
      <w:pPr>
        <w:spacing w:line="244" w:lineRule="exact"/>
        <w:ind w:firstLine="720"/>
        <w:rPr>
          <w:rFonts w:ascii="Times New Roman" w:hAnsi="Times New Roman"/>
          <w:u w:val="single"/>
        </w:rPr>
      </w:pPr>
    </w:p>
    <w:p w:rsidR="00E032BF" w:rsidRPr="00B23B33" w:rsidRDefault="00E032BF" w:rsidP="00E032BF">
      <w:pPr>
        <w:spacing w:line="244" w:lineRule="exact"/>
        <w:rPr>
          <w:rFonts w:ascii="Times New Roman" w:hAnsi="Times New Roman"/>
        </w:rPr>
      </w:pPr>
      <w:r w:rsidRPr="00B23B33">
        <w:rPr>
          <w:rFonts w:ascii="Times New Roman" w:hAnsi="Times New Roman"/>
          <w:b/>
        </w:rPr>
        <w:t xml:space="preserve">(Each </w:t>
      </w:r>
      <w:r>
        <w:rPr>
          <w:rFonts w:ascii="Times New Roman" w:hAnsi="Times New Roman"/>
          <w:b/>
        </w:rPr>
        <w:t>Group – three different yeast strains</w:t>
      </w:r>
      <w:r w:rsidRPr="00B23B33">
        <w:rPr>
          <w:rFonts w:ascii="Times New Roman" w:hAnsi="Times New Roman"/>
          <w:b/>
        </w:rPr>
        <w:t>)</w:t>
      </w:r>
    </w:p>
    <w:p w:rsidR="00E032BF" w:rsidRPr="00B23B33" w:rsidRDefault="00E032BF" w:rsidP="00E032BF">
      <w:pPr>
        <w:numPr>
          <w:ilvl w:val="0"/>
          <w:numId w:val="3"/>
        </w:numPr>
        <w:spacing w:line="244" w:lineRule="exact"/>
        <w:rPr>
          <w:rFonts w:ascii="Times New Roman" w:hAnsi="Times New Roman"/>
        </w:rPr>
      </w:pPr>
      <w:r>
        <w:rPr>
          <w:rFonts w:ascii="Times New Roman" w:hAnsi="Times New Roman"/>
        </w:rPr>
        <w:t xml:space="preserve">Grow a 1.5 ml yeast culture A, </w:t>
      </w:r>
      <w:r w:rsidRPr="00B23B33">
        <w:rPr>
          <w:rFonts w:ascii="Times New Roman" w:hAnsi="Times New Roman"/>
        </w:rPr>
        <w:t>B</w:t>
      </w:r>
      <w:r>
        <w:rPr>
          <w:rFonts w:ascii="Times New Roman" w:hAnsi="Times New Roman"/>
        </w:rPr>
        <w:t>, or C</w:t>
      </w:r>
      <w:r w:rsidRPr="00B23B33">
        <w:rPr>
          <w:rFonts w:ascii="Times New Roman" w:hAnsi="Times New Roman"/>
        </w:rPr>
        <w:t xml:space="preserve"> to saturation (typically overnight) in rich broth (e.g., YPD = 1% Bacto</w:t>
      </w:r>
      <w:r w:rsidRPr="00B23B33">
        <w:rPr>
          <w:rFonts w:ascii="Times New Roman" w:hAnsi="Times New Roman"/>
        </w:rPr>
        <w:noBreakHyphen/>
        <w:t>yeast extract, 2% Bacto</w:t>
      </w:r>
      <w:r w:rsidRPr="00B23B33">
        <w:rPr>
          <w:rFonts w:ascii="Times New Roman" w:hAnsi="Times New Roman"/>
        </w:rPr>
        <w:noBreakHyphen/>
        <w:t>peptone, 2% glucose).</w:t>
      </w:r>
    </w:p>
    <w:p w:rsidR="00E032BF" w:rsidRPr="00B23B33" w:rsidRDefault="00E032BF" w:rsidP="00E032BF">
      <w:pPr>
        <w:numPr>
          <w:ilvl w:val="0"/>
          <w:numId w:val="3"/>
        </w:numPr>
        <w:spacing w:line="244" w:lineRule="exact"/>
        <w:rPr>
          <w:rFonts w:ascii="Times New Roman" w:hAnsi="Times New Roman"/>
        </w:rPr>
      </w:pPr>
      <w:r w:rsidRPr="00B23B33">
        <w:rPr>
          <w:rFonts w:ascii="Times New Roman" w:hAnsi="Times New Roman"/>
        </w:rPr>
        <w:t xml:space="preserve">Spin out cells (2 min. in the microfuge).  </w:t>
      </w:r>
    </w:p>
    <w:p w:rsidR="00E032BF" w:rsidRDefault="00E032BF" w:rsidP="00E032BF">
      <w:pPr>
        <w:numPr>
          <w:ilvl w:val="0"/>
          <w:numId w:val="3"/>
        </w:numPr>
        <w:spacing w:line="244" w:lineRule="exact"/>
        <w:rPr>
          <w:rFonts w:ascii="Times New Roman" w:hAnsi="Times New Roman"/>
        </w:rPr>
      </w:pPr>
      <w:r w:rsidRPr="00B23B33">
        <w:rPr>
          <w:rFonts w:ascii="Times New Roman" w:hAnsi="Times New Roman"/>
        </w:rPr>
        <w:t xml:space="preserve">Remove </w:t>
      </w:r>
      <w:r w:rsidRPr="00673B40">
        <w:rPr>
          <w:rFonts w:ascii="Times New Roman" w:hAnsi="Times New Roman"/>
          <w:b/>
          <w:i/>
          <w:u w:val="single"/>
        </w:rPr>
        <w:t>all</w:t>
      </w:r>
      <w:r>
        <w:rPr>
          <w:rFonts w:ascii="Times New Roman" w:hAnsi="Times New Roman"/>
        </w:rPr>
        <w:t xml:space="preserve"> of </w:t>
      </w:r>
      <w:r w:rsidRPr="00B23B33">
        <w:rPr>
          <w:rFonts w:ascii="Times New Roman" w:hAnsi="Times New Roman"/>
        </w:rPr>
        <w:t>the supernatant and wash the pellet with 1 ml of sterile water and spin out as before.</w:t>
      </w:r>
    </w:p>
    <w:p w:rsidR="00E032BF" w:rsidRPr="00CF6918" w:rsidRDefault="00E032BF" w:rsidP="00E032BF">
      <w:pPr>
        <w:numPr>
          <w:ilvl w:val="0"/>
          <w:numId w:val="3"/>
        </w:numPr>
        <w:spacing w:line="244" w:lineRule="exact"/>
        <w:rPr>
          <w:rFonts w:ascii="Times New Roman" w:hAnsi="Times New Roman"/>
        </w:rPr>
      </w:pPr>
      <w:r>
        <w:rPr>
          <w:rFonts w:ascii="Times New Roman" w:hAnsi="Times New Roman"/>
        </w:rPr>
        <w:t>W</w:t>
      </w:r>
      <w:r w:rsidRPr="00CF6918">
        <w:rPr>
          <w:rFonts w:ascii="Times New Roman" w:hAnsi="Times New Roman"/>
        </w:rPr>
        <w:t>ash once with 1-ml ice cold RE buffer (100 mM LiCl, 100 mM Tris</w:t>
      </w:r>
      <w:r w:rsidRPr="00CF6918">
        <w:rPr>
          <w:rFonts w:ascii="Times New Roman" w:hAnsi="Times New Roman"/>
        </w:rPr>
        <w:noBreakHyphen/>
        <w:t>HCl pH 7.5, 1 mM EDTA).  Resuspend the cell pellet in 0.4 ml of cold RE buffer and 150 μl of   Tris</w:t>
      </w:r>
      <w:r w:rsidRPr="00CF6918">
        <w:rPr>
          <w:rFonts w:ascii="Times New Roman" w:hAnsi="Times New Roman"/>
        </w:rPr>
        <w:noBreakHyphen/>
        <w:t>buffered phenol/CHCl</w:t>
      </w:r>
      <w:r w:rsidRPr="00CF6918">
        <w:rPr>
          <w:rFonts w:ascii="Times New Roman" w:hAnsi="Times New Roman"/>
          <w:vertAlign w:val="subscript"/>
        </w:rPr>
        <w:t>3</w:t>
      </w:r>
      <w:r w:rsidRPr="00CF6918">
        <w:rPr>
          <w:rFonts w:ascii="Times New Roman" w:hAnsi="Times New Roman"/>
        </w:rPr>
        <w:t xml:space="preserve">/isoamyl alcohol (PCI, 50:49:1).  </w:t>
      </w:r>
    </w:p>
    <w:p w:rsidR="00E032BF" w:rsidRDefault="00E032BF" w:rsidP="00E032BF">
      <w:pPr>
        <w:pStyle w:val="ListParagraph"/>
        <w:numPr>
          <w:ilvl w:val="0"/>
          <w:numId w:val="3"/>
        </w:numPr>
        <w:spacing w:line="288" w:lineRule="exact"/>
      </w:pPr>
      <w:r w:rsidRPr="00CF6918">
        <w:t xml:space="preserve">Add approximately ~2/3 of the cell suspension volume of sterile glass beads (acid washed and siliconized).  Break cells using the vortex mixer, 8 X 30 seconds on high speed (place on ice for 30 seconds between vortexing to keep the solution cold).    To reduce cleavage by endogenous nucleases </w:t>
      </w:r>
      <w:r w:rsidRPr="00CF6918">
        <w:rPr>
          <w:b/>
        </w:rPr>
        <w:t>WORK QUICKLY</w:t>
      </w:r>
      <w:r w:rsidRPr="00CF6918">
        <w:t xml:space="preserve"> though the cell breakage step.  </w:t>
      </w:r>
    </w:p>
    <w:p w:rsidR="00E032BF" w:rsidRDefault="00E032BF" w:rsidP="00E032BF">
      <w:pPr>
        <w:pStyle w:val="ListParagraph"/>
        <w:numPr>
          <w:ilvl w:val="0"/>
          <w:numId w:val="3"/>
        </w:numPr>
        <w:spacing w:line="288" w:lineRule="exact"/>
      </w:pPr>
      <w:r w:rsidRPr="00CF6918">
        <w:t>Spin the sample intermittently 3 minutes at full speed in the microfuge and transfer the upper layer to a fresh tube with 300 μl of PCI.  Vortex over a 3 min.</w:t>
      </w:r>
      <w:r w:rsidR="003B6F9F">
        <w:t xml:space="preserve"> </w:t>
      </w:r>
      <w:r w:rsidRPr="00CF6918">
        <w:t>period.  Spin for 2 min. in the microfuge.  Remove the upper (aqueous) layer and extract once more with phenol/CHCl</w:t>
      </w:r>
      <w:r w:rsidRPr="00CF6918">
        <w:rPr>
          <w:vertAlign w:val="subscript"/>
        </w:rPr>
        <w:t>3</w:t>
      </w:r>
      <w:r w:rsidRPr="00CF6918">
        <w:t>/isoamyl alcohol.  Finally, extract the aqueous layer one last time with chloroform (CHCl</w:t>
      </w:r>
      <w:r w:rsidRPr="00CF6918">
        <w:rPr>
          <w:vertAlign w:val="subscript"/>
        </w:rPr>
        <w:t>3</w:t>
      </w:r>
      <w:r w:rsidR="00B20FEA">
        <w:t>) only (75</w:t>
      </w:r>
      <w:r w:rsidRPr="00CF6918">
        <w:t xml:space="preserve"> μl) .  Like the PCI, the chloroform layer sinks to the bottom of the tube.</w:t>
      </w:r>
    </w:p>
    <w:p w:rsidR="00E032BF" w:rsidRPr="00CF6918" w:rsidRDefault="00E032BF" w:rsidP="00E032BF">
      <w:pPr>
        <w:pStyle w:val="ListParagraph"/>
        <w:numPr>
          <w:ilvl w:val="0"/>
          <w:numId w:val="3"/>
        </w:numPr>
        <w:spacing w:line="288" w:lineRule="exact"/>
      </w:pPr>
      <w:r w:rsidRPr="00CF6918">
        <w:t xml:space="preserve"> Transfer the upper (i.e., aqueous) phase to a fresh tube and add 100 μl of 3 M sodium acetate (pH ~ 5.5) and 1 ml of 100% ethanol.  Vortex well and then place on dry ice for 10 minutes.  </w:t>
      </w:r>
    </w:p>
    <w:p w:rsidR="00E032BF" w:rsidRPr="00CF6918" w:rsidRDefault="00E032BF" w:rsidP="00E032BF">
      <w:pPr>
        <w:pStyle w:val="ListParagraph"/>
        <w:numPr>
          <w:ilvl w:val="0"/>
          <w:numId w:val="3"/>
        </w:numPr>
        <w:spacing w:line="288" w:lineRule="exact"/>
      </w:pPr>
      <w:r w:rsidRPr="00CF6918">
        <w:t xml:space="preserve">Thaw, vortex the sample again and then spin in a microfuge for 8 min., </w:t>
      </w:r>
      <w:r w:rsidR="001356CC">
        <w:t>remove</w:t>
      </w:r>
      <w:r w:rsidRPr="00CF6918">
        <w:t xml:space="preserve"> all the supernatant, and wash the pellet with 1.5 ml 80% ethanol. Spin 2 min., </w:t>
      </w:r>
      <w:r w:rsidR="001356CC">
        <w:t>remove</w:t>
      </w:r>
      <w:r w:rsidRPr="00CF6918">
        <w:t xml:space="preserve"> the ethanol Wash again with 80% ethanol, </w:t>
      </w:r>
      <w:proofErr w:type="gramStart"/>
      <w:r w:rsidRPr="00CF6918">
        <w:t>spin</w:t>
      </w:r>
      <w:proofErr w:type="gramEnd"/>
      <w:r w:rsidRPr="00CF6918">
        <w:t xml:space="preserve"> 2 minutes and the dry the pellet under vacuum.</w:t>
      </w:r>
    </w:p>
    <w:p w:rsidR="00E032BF" w:rsidRPr="00CF6918" w:rsidRDefault="00E032BF" w:rsidP="00E032BF">
      <w:pPr>
        <w:pStyle w:val="ListParagraph"/>
        <w:numPr>
          <w:ilvl w:val="0"/>
          <w:numId w:val="3"/>
        </w:numPr>
        <w:spacing w:line="288" w:lineRule="exact"/>
      </w:pPr>
      <w:r w:rsidRPr="00CF6918">
        <w:t>Resuspend the pellet in 25 μl of sterile H</w:t>
      </w:r>
      <w:r w:rsidRPr="00CF6918">
        <w:rPr>
          <w:vertAlign w:val="subscript"/>
        </w:rPr>
        <w:t>2</w:t>
      </w:r>
      <w:r w:rsidRPr="00CF6918">
        <w:t>O.</w:t>
      </w:r>
      <w:r>
        <w:t xml:space="preserve"> </w:t>
      </w:r>
      <w:r w:rsidR="001356CC">
        <w:t xml:space="preserve">Label: </w:t>
      </w:r>
      <w:proofErr w:type="spellStart"/>
      <w:r w:rsidR="001356CC">
        <w:t>Gp</w:t>
      </w:r>
      <w:proofErr w:type="spellEnd"/>
      <w:r w:rsidR="001356CC">
        <w:t xml:space="preserve">#, DNA Z1 (or Z2, Z3) </w:t>
      </w:r>
      <w:r w:rsidRPr="00CF6918">
        <w:t>Freeze at -80C until use.</w:t>
      </w:r>
    </w:p>
    <w:p w:rsidR="00E032BF" w:rsidRDefault="00E032BF" w:rsidP="006B0952">
      <w:pPr>
        <w:rPr>
          <w:rFonts w:ascii="Times New Roman" w:hAnsi="Times New Roman"/>
          <w:b/>
        </w:rPr>
      </w:pPr>
    </w:p>
    <w:p w:rsidR="00E032BF" w:rsidRDefault="00E032BF" w:rsidP="006B0952">
      <w:pPr>
        <w:rPr>
          <w:rFonts w:ascii="Times New Roman" w:hAnsi="Times New Roman"/>
          <w:b/>
        </w:rPr>
      </w:pPr>
    </w:p>
    <w:p w:rsidR="00FE33B2" w:rsidRPr="00B23B33" w:rsidRDefault="00FE33B2" w:rsidP="00FE33B2">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4A6528" w:rsidRDefault="00DF70B8" w:rsidP="006B0952">
      <w:pPr>
        <w:rPr>
          <w:rFonts w:ascii="Times New Roman" w:hAnsi="Times New Roman"/>
          <w:b/>
          <w:szCs w:val="24"/>
        </w:rPr>
      </w:pPr>
      <w:r>
        <w:rPr>
          <w:rFonts w:ascii="Times New Roman" w:hAnsi="Times New Roman"/>
          <w:b/>
        </w:rPr>
        <w:br w:type="column"/>
      </w:r>
      <w:r w:rsidR="00B20FEA">
        <w:rPr>
          <w:rFonts w:ascii="Times New Roman" w:hAnsi="Times New Roman"/>
          <w:b/>
          <w:szCs w:val="24"/>
        </w:rPr>
        <w:lastRenderedPageBreak/>
        <w:t>Lab 12</w:t>
      </w:r>
      <w:r w:rsidR="00314E77">
        <w:rPr>
          <w:rFonts w:ascii="Times New Roman" w:hAnsi="Times New Roman"/>
          <w:b/>
          <w:szCs w:val="24"/>
        </w:rPr>
        <w:t xml:space="preserve"> </w:t>
      </w:r>
    </w:p>
    <w:p w:rsidR="00B20FEA" w:rsidRPr="00B23B33" w:rsidRDefault="00B20FEA" w:rsidP="00B20FEA">
      <w:pPr>
        <w:spacing w:line="288" w:lineRule="exact"/>
        <w:rPr>
          <w:rFonts w:ascii="Times New Roman" w:hAnsi="Times New Roman"/>
          <w:b/>
        </w:rPr>
      </w:pPr>
      <w:r w:rsidRPr="00B23B33">
        <w:rPr>
          <w:rFonts w:ascii="Times New Roman" w:hAnsi="Times New Roman"/>
          <w:b/>
        </w:rPr>
        <w:t>Analysis of the Northern Blot</w:t>
      </w:r>
    </w:p>
    <w:p w:rsidR="00B20FEA" w:rsidRDefault="00B20FEA" w:rsidP="00B20FEA">
      <w:pPr>
        <w:spacing w:line="288" w:lineRule="exact"/>
        <w:rPr>
          <w:rFonts w:ascii="Times New Roman" w:hAnsi="Times New Roman"/>
        </w:rPr>
      </w:pPr>
      <w:r w:rsidRPr="00B23B33">
        <w:rPr>
          <w:rFonts w:ascii="Times New Roman" w:hAnsi="Times New Roman"/>
        </w:rPr>
        <w:t xml:space="preserve">Identify each of the bands present on the northern blot.  </w:t>
      </w:r>
    </w:p>
    <w:p w:rsidR="00B20FEA" w:rsidRDefault="00B20FEA" w:rsidP="00B20FEA">
      <w:pPr>
        <w:spacing w:line="288" w:lineRule="exact"/>
        <w:rPr>
          <w:rFonts w:ascii="Times New Roman" w:hAnsi="Times New Roman"/>
        </w:rPr>
      </w:pPr>
    </w:p>
    <w:p w:rsidR="00B20FEA" w:rsidRDefault="00B20FEA" w:rsidP="00B20FEA">
      <w:pPr>
        <w:spacing w:line="288" w:lineRule="exact"/>
        <w:rPr>
          <w:rFonts w:ascii="Times New Roman" w:hAnsi="Times New Roman"/>
        </w:rPr>
      </w:pPr>
      <w:r w:rsidRPr="00F33E36">
        <w:rPr>
          <w:rFonts w:ascii="Times New Roman" w:hAnsi="Times New Roman"/>
          <w:highlight w:val="yellow"/>
        </w:rPr>
        <w:t>Answer these questions in your notebook.</w:t>
      </w:r>
    </w:p>
    <w:p w:rsidR="00B20FEA" w:rsidRDefault="00B20FEA" w:rsidP="00B20FEA">
      <w:pPr>
        <w:spacing w:line="288" w:lineRule="exact"/>
        <w:rPr>
          <w:rFonts w:ascii="Times New Roman" w:hAnsi="Times New Roman"/>
        </w:rPr>
      </w:pPr>
      <w:r w:rsidRPr="00B23B33">
        <w:rPr>
          <w:rFonts w:ascii="Times New Roman" w:hAnsi="Times New Roman"/>
          <w:b/>
        </w:rPr>
        <w:t xml:space="preserve">Are any bands unique to the 18U or </w:t>
      </w:r>
      <w:r w:rsidRPr="00AF2F8B">
        <w:rPr>
          <w:rFonts w:ascii="Times New Roman" w:hAnsi="Times New Roman"/>
          <w:b/>
        </w:rPr>
        <w:t>19U probes?</w:t>
      </w:r>
      <w:r w:rsidRPr="003A7CB7">
        <w:rPr>
          <w:rFonts w:ascii="Times New Roman" w:hAnsi="Times New Roman"/>
        </w:rPr>
        <w:t xml:space="preserve">  </w:t>
      </w:r>
    </w:p>
    <w:p w:rsidR="00B20FEA" w:rsidRDefault="00B20FEA" w:rsidP="00B20FEA">
      <w:pPr>
        <w:spacing w:line="288" w:lineRule="exact"/>
        <w:rPr>
          <w:rFonts w:ascii="Times New Roman" w:hAnsi="Times New Roman"/>
        </w:rPr>
      </w:pPr>
    </w:p>
    <w:p w:rsidR="00B20FEA" w:rsidRDefault="00B20FEA" w:rsidP="00B20FEA">
      <w:pPr>
        <w:spacing w:line="288" w:lineRule="exact"/>
        <w:rPr>
          <w:rFonts w:ascii="Times New Roman" w:hAnsi="Times New Roman"/>
        </w:rPr>
      </w:pPr>
      <w:r w:rsidRPr="003A7CB7">
        <w:rPr>
          <w:rFonts w:ascii="Times New Roman" w:hAnsi="Times New Roman"/>
        </w:rPr>
        <w:t xml:space="preserve">What is the </w:t>
      </w:r>
      <w:r w:rsidRPr="003A7CB7">
        <w:rPr>
          <w:rFonts w:ascii="Times New Roman" w:hAnsi="Times New Roman"/>
          <w:i/>
        </w:rPr>
        <w:t>in vivo</w:t>
      </w:r>
      <w:r w:rsidRPr="003A7CB7">
        <w:rPr>
          <w:rFonts w:ascii="Times New Roman" w:hAnsi="Times New Roman"/>
        </w:rPr>
        <w:t xml:space="preserve"> direction of transcription (relative to the EcoRI and HindIII restriction sites) of the gene encoded by your yeast DNA?  </w:t>
      </w:r>
    </w:p>
    <w:p w:rsidR="00B20FEA" w:rsidRDefault="00B20FEA" w:rsidP="00B20FEA">
      <w:pPr>
        <w:spacing w:line="288" w:lineRule="exact"/>
        <w:rPr>
          <w:rFonts w:ascii="Times New Roman" w:hAnsi="Times New Roman"/>
        </w:rPr>
      </w:pPr>
    </w:p>
    <w:p w:rsidR="00B20FEA" w:rsidRDefault="00B20FEA" w:rsidP="00B20FEA">
      <w:pPr>
        <w:rPr>
          <w:rFonts w:ascii="Times New Roman" w:hAnsi="Times New Roman"/>
          <w:b/>
          <w:szCs w:val="24"/>
        </w:rPr>
      </w:pPr>
      <w:r w:rsidRPr="003A7CB7">
        <w:rPr>
          <w:rFonts w:ascii="Times New Roman" w:hAnsi="Times New Roman"/>
        </w:rPr>
        <w:t>What is the length in nucleotides of this RNA transcript?</w:t>
      </w:r>
      <w:r>
        <w:rPr>
          <w:rFonts w:ascii="Times New Roman" w:hAnsi="Times New Roman"/>
        </w:rPr>
        <w:t xml:space="preserve"> </w:t>
      </w:r>
      <w:r w:rsidRPr="00EC2EBF">
        <w:rPr>
          <w:rFonts w:ascii="Times New Roman" w:hAnsi="Times New Roman"/>
          <w:b/>
        </w:rPr>
        <w:t xml:space="preserve"> Use the </w:t>
      </w:r>
      <w:r>
        <w:rPr>
          <w:rFonts w:ascii="Times New Roman" w:hAnsi="Times New Roman"/>
          <w:b/>
        </w:rPr>
        <w:t>25S and 18S rRNA</w:t>
      </w:r>
      <w:r w:rsidRPr="00EC2EBF">
        <w:rPr>
          <w:rFonts w:ascii="Times New Roman" w:hAnsi="Times New Roman"/>
          <w:b/>
        </w:rPr>
        <w:t xml:space="preserve"> to create a standard curve on semi-log paper and use this to determine the length of the unique RNA band.  Include this graph in your notebook</w:t>
      </w:r>
    </w:p>
    <w:p w:rsidR="000A3E37" w:rsidRDefault="000A3E37" w:rsidP="006B0952">
      <w:pPr>
        <w:rPr>
          <w:rFonts w:ascii="Times New Roman" w:hAnsi="Times New Roman"/>
          <w:b/>
          <w:szCs w:val="24"/>
        </w:rPr>
      </w:pPr>
    </w:p>
    <w:p w:rsidR="00512653" w:rsidRPr="00B23B33" w:rsidRDefault="00DC1414" w:rsidP="00512653">
      <w:pPr>
        <w:spacing w:line="288" w:lineRule="exact"/>
        <w:rPr>
          <w:rFonts w:ascii="Times New Roman" w:hAnsi="Times New Roman"/>
        </w:rPr>
      </w:pPr>
      <w:r>
        <w:rPr>
          <w:rFonts w:ascii="Times New Roman" w:hAnsi="Times New Roman"/>
          <w:b/>
          <w:u w:val="single"/>
        </w:rPr>
        <w:br w:type="column"/>
      </w:r>
      <w:r w:rsidR="00512653" w:rsidRPr="00B23B33">
        <w:rPr>
          <w:rFonts w:ascii="Times New Roman" w:hAnsi="Times New Roman"/>
          <w:b/>
          <w:u w:val="single"/>
        </w:rPr>
        <w:lastRenderedPageBreak/>
        <w:t>Polymerase Chain Reaction (PCR)</w:t>
      </w:r>
      <w:r w:rsidR="002934B9">
        <w:rPr>
          <w:rFonts w:ascii="Times New Roman" w:hAnsi="Times New Roman"/>
          <w:b/>
          <w:u w:val="single"/>
        </w:rPr>
        <w:t xml:space="preserve"> – identifying a genotype, creating a gene-specific deletion</w:t>
      </w:r>
    </w:p>
    <w:p w:rsidR="00512653" w:rsidRPr="00B23B33" w:rsidRDefault="00512653" w:rsidP="00512653">
      <w:pPr>
        <w:spacing w:line="288" w:lineRule="exact"/>
        <w:ind w:firstLine="720"/>
        <w:rPr>
          <w:rFonts w:ascii="Times New Roman" w:hAnsi="Times New Roman"/>
        </w:rPr>
      </w:pPr>
      <w:r w:rsidRPr="00B23B33">
        <w:rPr>
          <w:rFonts w:ascii="Times New Roman" w:hAnsi="Times New Roman"/>
        </w:rPr>
        <w:t xml:space="preserve">Today we will perform the polymerase chain reaction (PCR) on </w:t>
      </w:r>
      <w:r>
        <w:rPr>
          <w:rFonts w:ascii="Times New Roman" w:hAnsi="Times New Roman"/>
        </w:rPr>
        <w:t xml:space="preserve">1) </w:t>
      </w:r>
      <w:r w:rsidRPr="00B23B33">
        <w:rPr>
          <w:rFonts w:ascii="Times New Roman" w:hAnsi="Times New Roman"/>
        </w:rPr>
        <w:t>the yeast genomic</w:t>
      </w:r>
      <w:r>
        <w:rPr>
          <w:rFonts w:ascii="Times New Roman" w:hAnsi="Times New Roman"/>
        </w:rPr>
        <w:t xml:space="preserve"> DNA iso</w:t>
      </w:r>
      <w:r>
        <w:rPr>
          <w:rFonts w:ascii="Times New Roman" w:hAnsi="Times New Roman"/>
        </w:rPr>
        <w:softHyphen/>
        <w:t>lated last week and 2)</w:t>
      </w:r>
      <w:r w:rsidR="002934B9">
        <w:rPr>
          <w:rFonts w:ascii="Times New Roman" w:hAnsi="Times New Roman"/>
        </w:rPr>
        <w:t xml:space="preserve"> with purified</w:t>
      </w:r>
      <w:r>
        <w:rPr>
          <w:rFonts w:ascii="Times New Roman" w:hAnsi="Times New Roman"/>
        </w:rPr>
        <w:t xml:space="preserve"> plasmid DNA (details discussed in class</w:t>
      </w:r>
      <w:r w:rsidRPr="003B379B">
        <w:rPr>
          <w:rFonts w:ascii="Times New Roman" w:hAnsi="Times New Roman"/>
          <w:b/>
        </w:rPr>
        <w:t>).</w:t>
      </w:r>
      <w:r w:rsidRPr="00B23B33">
        <w:rPr>
          <w:rFonts w:ascii="Times New Roman" w:hAnsi="Times New Roman"/>
        </w:rPr>
        <w:t xml:space="preserve">  The PCR reaction simply consists of multiple rounds of DNA synthesis on a predetermined region of your target DNA.  The target DNA is located between a pair of synthetic DNA oligonucleotides (oligos) that are: 1) complementary to </w:t>
      </w:r>
      <w:r w:rsidRPr="00B23B33">
        <w:rPr>
          <w:rFonts w:ascii="Times New Roman" w:hAnsi="Times New Roman"/>
          <w:u w:val="single"/>
        </w:rPr>
        <w:t>opposite</w:t>
      </w:r>
      <w:r w:rsidRPr="00B23B33">
        <w:rPr>
          <w:rFonts w:ascii="Times New Roman" w:hAnsi="Times New Roman"/>
        </w:rPr>
        <w:t xml:space="preserve"> strands of the target and, 2) oriented with their respective 3' ends towards each other across the target.  Taq DNA polymerase is a heat stable enzyme that uses the oligos as primers for DNA synthesis.  Each round of DNA synthesis is followed by a high temperature dissociation of the double stranded reaction products.  The released single</w:t>
      </w:r>
      <w:r w:rsidRPr="00B23B33">
        <w:rPr>
          <w:rFonts w:ascii="Times New Roman" w:hAnsi="Times New Roman"/>
        </w:rPr>
        <w:noBreakHyphen/>
        <w:t xml:space="preserve">stranded </w:t>
      </w:r>
      <w:r w:rsidRPr="00466D79">
        <w:rPr>
          <w:rFonts w:ascii="Times New Roman" w:hAnsi="Times New Roman"/>
        </w:rPr>
        <w:t xml:space="preserve">reaction products can then bind a new oligo to initiate another round of amplification.  For the yeast DNA, the wildtype </w:t>
      </w:r>
      <w:r>
        <w:rPr>
          <w:rFonts w:ascii="Times New Roman" w:hAnsi="Times New Roman"/>
          <w:i/>
        </w:rPr>
        <w:t>SQS</w:t>
      </w:r>
      <w:r w:rsidRPr="00466D79">
        <w:rPr>
          <w:rFonts w:ascii="Times New Roman" w:hAnsi="Times New Roman"/>
          <w:i/>
        </w:rPr>
        <w:t>1</w:t>
      </w:r>
      <w:r w:rsidRPr="00466D79">
        <w:rPr>
          <w:rFonts w:ascii="Times New Roman" w:hAnsi="Times New Roman"/>
        </w:rPr>
        <w:t xml:space="preserve"> ge</w:t>
      </w:r>
      <w:r>
        <w:rPr>
          <w:rFonts w:ascii="Times New Roman" w:hAnsi="Times New Roman"/>
        </w:rPr>
        <w:t xml:space="preserve">ne amplification should be 2963 </w:t>
      </w:r>
      <w:r w:rsidRPr="00466D79">
        <w:rPr>
          <w:rFonts w:ascii="Times New Roman" w:hAnsi="Times New Roman"/>
        </w:rPr>
        <w:t>bp while the deletion mutant (</w:t>
      </w:r>
      <w:r>
        <w:rPr>
          <w:rFonts w:ascii="Times New Roman" w:hAnsi="Times New Roman"/>
          <w:i/>
        </w:rPr>
        <w:t>sqs</w:t>
      </w:r>
      <w:r w:rsidRPr="00466D79">
        <w:rPr>
          <w:rFonts w:ascii="Times New Roman" w:hAnsi="Times New Roman"/>
          <w:i/>
        </w:rPr>
        <w:t>1::KAN</w:t>
      </w:r>
      <w:r>
        <w:rPr>
          <w:rFonts w:ascii="Times New Roman" w:hAnsi="Times New Roman"/>
        </w:rPr>
        <w:t>) is ~2243</w:t>
      </w:r>
      <w:r w:rsidRPr="00466D79">
        <w:rPr>
          <w:rFonts w:ascii="Times New Roman" w:hAnsi="Times New Roman"/>
        </w:rPr>
        <w:t xml:space="preserve">.  </w:t>
      </w:r>
      <w:r w:rsidRPr="00466D79">
        <w:rPr>
          <w:rFonts w:ascii="Times New Roman" w:hAnsi="Times New Roman"/>
          <w:highlight w:val="yellow"/>
        </w:rPr>
        <w:t>PGMG 26-28.</w:t>
      </w:r>
    </w:p>
    <w:p w:rsidR="00512653" w:rsidRDefault="00512653" w:rsidP="006B0952">
      <w:pPr>
        <w:rPr>
          <w:rFonts w:ascii="Times New Roman" w:hAnsi="Times New Roman"/>
          <w:b/>
          <w:szCs w:val="24"/>
        </w:rPr>
      </w:pPr>
    </w:p>
    <w:p w:rsidR="00AE75D5" w:rsidRPr="00B23B33" w:rsidRDefault="00512653" w:rsidP="00AE75D5">
      <w:pPr>
        <w:spacing w:line="288" w:lineRule="exact"/>
        <w:rPr>
          <w:rFonts w:ascii="Times New Roman" w:hAnsi="Times New Roman"/>
        </w:rPr>
      </w:pPr>
      <w:r w:rsidRPr="00B23B33">
        <w:rPr>
          <w:rFonts w:ascii="Times New Roman" w:hAnsi="Times New Roman"/>
          <w:b/>
        </w:rPr>
        <w:t xml:space="preserve"> </w:t>
      </w:r>
      <w:r w:rsidR="00AE75D5" w:rsidRPr="00B23B33">
        <w:rPr>
          <w:rFonts w:ascii="Times New Roman" w:hAnsi="Times New Roman"/>
          <w:b/>
        </w:rPr>
        <w:t>(Each Student)</w:t>
      </w:r>
    </w:p>
    <w:p w:rsidR="00512653" w:rsidRDefault="00512653" w:rsidP="00512653">
      <w:pPr>
        <w:spacing w:line="288" w:lineRule="exact"/>
        <w:rPr>
          <w:rFonts w:ascii="Times New Roman" w:hAnsi="Times New Roman"/>
          <w:szCs w:val="24"/>
        </w:rPr>
      </w:pPr>
    </w:p>
    <w:p w:rsidR="00512653" w:rsidRDefault="00EC49F5" w:rsidP="00512653">
      <w:pPr>
        <w:spacing w:line="288" w:lineRule="exact"/>
        <w:rPr>
          <w:rFonts w:ascii="Times New Roman" w:hAnsi="Times New Roman"/>
          <w:szCs w:val="24"/>
        </w:rPr>
      </w:pPr>
      <w:r>
        <w:rPr>
          <w:rFonts w:ascii="Times New Roman" w:hAnsi="Times New Roman"/>
          <w:szCs w:val="24"/>
        </w:rPr>
        <w:t>In a 0.2 ml PCR tube</w:t>
      </w:r>
      <w:r w:rsidR="00512653">
        <w:rPr>
          <w:rFonts w:ascii="Times New Roman" w:hAnsi="Times New Roman"/>
          <w:szCs w:val="24"/>
        </w:rPr>
        <w:t>, Add 2</w:t>
      </w:r>
      <w:r>
        <w:rPr>
          <w:rFonts w:ascii="Times New Roman" w:hAnsi="Times New Roman"/>
          <w:szCs w:val="24"/>
        </w:rPr>
        <w:t>2</w:t>
      </w:r>
      <w:r w:rsidR="00512653" w:rsidRPr="00AE75D5">
        <w:rPr>
          <w:rFonts w:ascii="Times New Roman" w:hAnsi="Times New Roman"/>
        </w:rPr>
        <w:t xml:space="preserve"> </w:t>
      </w:r>
      <w:r w:rsidR="00512653" w:rsidRPr="00CF6D28">
        <w:rPr>
          <w:rFonts w:ascii="Times New Roman" w:hAnsi="Times New Roman"/>
        </w:rPr>
        <w:t>µl</w:t>
      </w:r>
      <w:r w:rsidR="00512653">
        <w:rPr>
          <w:rFonts w:ascii="Times New Roman" w:hAnsi="Times New Roman"/>
          <w:szCs w:val="24"/>
        </w:rPr>
        <w:t xml:space="preserve"> master mix composed of:</w:t>
      </w:r>
    </w:p>
    <w:p w:rsidR="00512653" w:rsidRDefault="00512653" w:rsidP="00512653">
      <w:pPr>
        <w:spacing w:line="288" w:lineRule="exact"/>
        <w:rPr>
          <w:rFonts w:ascii="Times New Roman" w:hAnsi="Times New Roman"/>
          <w:szCs w:val="24"/>
        </w:rPr>
      </w:pPr>
      <w:r>
        <w:rPr>
          <w:rFonts w:ascii="Times New Roman" w:hAnsi="Times New Roman"/>
        </w:rPr>
        <w:tab/>
        <w:t xml:space="preserve">15.25 </w:t>
      </w:r>
      <w:r w:rsidRPr="00CF6D28">
        <w:rPr>
          <w:rFonts w:ascii="Times New Roman" w:hAnsi="Times New Roman"/>
        </w:rPr>
        <w:t>µl</w:t>
      </w:r>
      <w:r>
        <w:rPr>
          <w:rFonts w:ascii="Times New Roman" w:hAnsi="Times New Roman"/>
        </w:rPr>
        <w:t xml:space="preserve"> of H</w:t>
      </w:r>
      <w:r w:rsidRPr="006137D1">
        <w:rPr>
          <w:rFonts w:ascii="Times New Roman" w:hAnsi="Times New Roman"/>
          <w:vertAlign w:val="subscript"/>
        </w:rPr>
        <w:t>2</w:t>
      </w:r>
      <w:r>
        <w:rPr>
          <w:rFonts w:ascii="Times New Roman" w:hAnsi="Times New Roman"/>
        </w:rPr>
        <w:t>O</w:t>
      </w:r>
    </w:p>
    <w:p w:rsidR="00512653" w:rsidRPr="00CF6D28" w:rsidRDefault="00512653" w:rsidP="00512653">
      <w:pPr>
        <w:spacing w:line="288" w:lineRule="exact"/>
        <w:rPr>
          <w:rFonts w:ascii="Times New Roman" w:hAnsi="Times New Roman"/>
        </w:rPr>
      </w:pPr>
      <w:r>
        <w:rPr>
          <w:rFonts w:ascii="Times New Roman" w:hAnsi="Times New Roman"/>
          <w:b/>
        </w:rPr>
        <w:t xml:space="preserve">  </w:t>
      </w:r>
      <w:r w:rsidRPr="00CF6D28">
        <w:rPr>
          <w:rFonts w:ascii="Times New Roman" w:hAnsi="Times New Roman"/>
          <w:b/>
        </w:rPr>
        <w:t xml:space="preserve"> </w:t>
      </w:r>
      <w:r>
        <w:rPr>
          <w:rFonts w:ascii="Times New Roman" w:hAnsi="Times New Roman"/>
          <w:b/>
        </w:rPr>
        <w:t xml:space="preserve">  </w:t>
      </w:r>
      <w:r w:rsidRPr="00CF6D28">
        <w:rPr>
          <w:rFonts w:ascii="Times New Roman" w:hAnsi="Times New Roman"/>
          <w:b/>
        </w:rPr>
        <w:t xml:space="preserve"> </w:t>
      </w:r>
      <w:r>
        <w:rPr>
          <w:rFonts w:ascii="Times New Roman" w:hAnsi="Times New Roman"/>
          <w:b/>
        </w:rPr>
        <w:tab/>
      </w:r>
      <w:r w:rsidRPr="00CF6D28">
        <w:rPr>
          <w:rFonts w:ascii="Times New Roman" w:hAnsi="Times New Roman"/>
        </w:rPr>
        <w:t xml:space="preserve"> </w:t>
      </w:r>
      <w:r>
        <w:rPr>
          <w:rFonts w:ascii="Times New Roman" w:hAnsi="Times New Roman"/>
        </w:rPr>
        <w:t>0.5</w:t>
      </w:r>
      <w:r w:rsidRPr="00CF6D28">
        <w:rPr>
          <w:rFonts w:ascii="Times New Roman" w:hAnsi="Times New Roman"/>
        </w:rPr>
        <w:t xml:space="preserve"> µl of </w:t>
      </w:r>
      <w:r>
        <w:rPr>
          <w:rFonts w:ascii="Times New Roman" w:hAnsi="Times New Roman"/>
        </w:rPr>
        <w:t xml:space="preserve">SQS1 </w:t>
      </w:r>
      <w:r w:rsidRPr="00CF6D28">
        <w:rPr>
          <w:rFonts w:ascii="Times New Roman" w:hAnsi="Times New Roman"/>
        </w:rPr>
        <w:t>upstream (or 5') primer</w:t>
      </w:r>
      <w:r w:rsidRPr="00CF6D28">
        <w:rPr>
          <w:rFonts w:ascii="Times New Roman" w:hAnsi="Times New Roman"/>
          <w:vertAlign w:val="superscript"/>
        </w:rPr>
        <w:t>*</w:t>
      </w:r>
      <w:r>
        <w:rPr>
          <w:rFonts w:ascii="Times New Roman" w:hAnsi="Times New Roman"/>
          <w:vertAlign w:val="superscript"/>
        </w:rPr>
        <w:t>A</w:t>
      </w:r>
      <w:r w:rsidRPr="00CF6D28">
        <w:rPr>
          <w:rFonts w:ascii="Times New Roman" w:hAnsi="Times New Roman"/>
        </w:rPr>
        <w:t xml:space="preserve"> (0.5 µg of 20</w:t>
      </w:r>
      <w:r w:rsidRPr="00CF6D28">
        <w:rPr>
          <w:rFonts w:ascii="Times New Roman" w:hAnsi="Times New Roman"/>
        </w:rPr>
        <w:noBreakHyphen/>
        <w:t>mer)</w:t>
      </w:r>
    </w:p>
    <w:p w:rsidR="00512653" w:rsidRPr="00CF6D28" w:rsidRDefault="00512653" w:rsidP="00512653">
      <w:pPr>
        <w:spacing w:line="288" w:lineRule="exact"/>
        <w:rPr>
          <w:rFonts w:ascii="Times New Roman" w:hAnsi="Times New Roman"/>
        </w:rPr>
      </w:pPr>
      <w:r>
        <w:rPr>
          <w:rFonts w:ascii="Times New Roman" w:hAnsi="Times New Roman"/>
        </w:rPr>
        <w:t xml:space="preserve">    </w:t>
      </w:r>
      <w:r>
        <w:rPr>
          <w:rFonts w:ascii="Times New Roman" w:hAnsi="Times New Roman"/>
        </w:rPr>
        <w:tab/>
        <w:t>0.</w:t>
      </w:r>
      <w:r w:rsidRPr="00CF6D28">
        <w:rPr>
          <w:rFonts w:ascii="Times New Roman" w:hAnsi="Times New Roman"/>
        </w:rPr>
        <w:t>5 µl of</w:t>
      </w:r>
      <w:r>
        <w:rPr>
          <w:rFonts w:ascii="Times New Roman" w:hAnsi="Times New Roman"/>
        </w:rPr>
        <w:t xml:space="preserve">SQS1 </w:t>
      </w:r>
      <w:r w:rsidRPr="00CF6D28">
        <w:rPr>
          <w:rFonts w:ascii="Times New Roman" w:hAnsi="Times New Roman"/>
        </w:rPr>
        <w:t xml:space="preserve"> downstream (or 3') primer</w:t>
      </w:r>
      <w:r w:rsidRPr="00CF6D28">
        <w:rPr>
          <w:rFonts w:ascii="Times New Roman" w:hAnsi="Times New Roman"/>
          <w:vertAlign w:val="superscript"/>
        </w:rPr>
        <w:t>*</w:t>
      </w:r>
      <w:r>
        <w:rPr>
          <w:rFonts w:ascii="Times New Roman" w:hAnsi="Times New Roman"/>
          <w:vertAlign w:val="superscript"/>
        </w:rPr>
        <w:t>D</w:t>
      </w:r>
      <w:r w:rsidRPr="00CF6D28">
        <w:rPr>
          <w:rFonts w:ascii="Times New Roman" w:hAnsi="Times New Roman"/>
        </w:rPr>
        <w:t xml:space="preserve"> (0.5 µg of 20 mer)</w:t>
      </w:r>
    </w:p>
    <w:p w:rsidR="00512653" w:rsidRPr="00EB7E4F" w:rsidRDefault="00512653" w:rsidP="00512653">
      <w:pPr>
        <w:spacing w:line="288" w:lineRule="exact"/>
        <w:rPr>
          <w:rFonts w:ascii="Times New Roman" w:hAnsi="Times New Roman"/>
        </w:rPr>
      </w:pPr>
      <w:r w:rsidRPr="00CF6D28">
        <w:rPr>
          <w:rFonts w:ascii="Times New Roman" w:hAnsi="Times New Roman"/>
        </w:rPr>
        <w:t xml:space="preserve"> </w:t>
      </w:r>
      <w:r>
        <w:rPr>
          <w:rFonts w:ascii="Times New Roman" w:hAnsi="Times New Roman"/>
        </w:rPr>
        <w:tab/>
      </w:r>
      <w:r w:rsidRPr="00CF6D28">
        <w:rPr>
          <w:rFonts w:ascii="Times New Roman" w:hAnsi="Times New Roman"/>
        </w:rPr>
        <w:t xml:space="preserve"> </w:t>
      </w:r>
      <w:r w:rsidRPr="00EB7E4F">
        <w:rPr>
          <w:rFonts w:ascii="Times New Roman" w:hAnsi="Times New Roman"/>
        </w:rPr>
        <w:t>5  µl of 5X buffer</w:t>
      </w:r>
    </w:p>
    <w:p w:rsidR="00512653" w:rsidRDefault="00512653" w:rsidP="00512653">
      <w:pPr>
        <w:spacing w:line="288" w:lineRule="exact"/>
        <w:rPr>
          <w:rFonts w:ascii="Times New Roman" w:hAnsi="Times New Roman"/>
        </w:rPr>
      </w:pPr>
      <w:r w:rsidRPr="00EB7E4F">
        <w:rPr>
          <w:rFonts w:ascii="Times New Roman" w:hAnsi="Times New Roman"/>
        </w:rPr>
        <w:tab/>
        <w:t>0.75 µl of 10 mM dNTP</w:t>
      </w:r>
    </w:p>
    <w:p w:rsidR="00512653" w:rsidRDefault="00512653" w:rsidP="00512653">
      <w:pPr>
        <w:spacing w:line="288" w:lineRule="exact"/>
        <w:rPr>
          <w:rFonts w:ascii="Times New Roman" w:hAnsi="Times New Roman"/>
        </w:rPr>
      </w:pPr>
    </w:p>
    <w:p w:rsidR="00512653" w:rsidRDefault="00512653" w:rsidP="00512653">
      <w:pPr>
        <w:spacing w:line="288" w:lineRule="exact"/>
        <w:rPr>
          <w:rFonts w:ascii="Times New Roman" w:hAnsi="Times New Roman"/>
        </w:rPr>
      </w:pPr>
      <w:r>
        <w:rPr>
          <w:rFonts w:ascii="Times New Roman" w:hAnsi="Times New Roman"/>
        </w:rPr>
        <w:t>Next add: 2.0</w:t>
      </w:r>
      <w:r w:rsidRPr="00B23B33">
        <w:rPr>
          <w:rFonts w:ascii="Times New Roman" w:hAnsi="Times New Roman"/>
        </w:rPr>
        <w:t xml:space="preserve"> µl of yeast genomic DNA template (either strain "A" </w:t>
      </w:r>
      <w:r>
        <w:rPr>
          <w:rFonts w:ascii="Times New Roman" w:hAnsi="Times New Roman"/>
        </w:rPr>
        <w:t>“B” or C</w:t>
      </w:r>
      <w:r w:rsidRPr="00B23B33">
        <w:rPr>
          <w:rFonts w:ascii="Times New Roman" w:hAnsi="Times New Roman"/>
        </w:rPr>
        <w:t xml:space="preserve"> strain; DNA concentra</w:t>
      </w:r>
      <w:r w:rsidRPr="00B23B33">
        <w:rPr>
          <w:rFonts w:ascii="Times New Roman" w:hAnsi="Times New Roman"/>
        </w:rPr>
        <w:softHyphen/>
        <w:t xml:space="preserve">tion ~0.1 mg/ml) </w:t>
      </w:r>
    </w:p>
    <w:p w:rsidR="00512653" w:rsidRDefault="00512653" w:rsidP="00512653">
      <w:pPr>
        <w:spacing w:line="288" w:lineRule="exact"/>
        <w:rPr>
          <w:rFonts w:ascii="Times New Roman" w:hAnsi="Times New Roman"/>
        </w:rPr>
      </w:pPr>
    </w:p>
    <w:p w:rsidR="00512653" w:rsidRPr="00512653" w:rsidRDefault="00512653" w:rsidP="00512653">
      <w:pPr>
        <w:spacing w:line="288" w:lineRule="exact"/>
        <w:rPr>
          <w:rFonts w:ascii="Times New Roman" w:hAnsi="Times New Roman"/>
          <w:b/>
          <w:szCs w:val="24"/>
        </w:rPr>
      </w:pPr>
      <w:r w:rsidRPr="00512653">
        <w:rPr>
          <w:rFonts w:ascii="Times New Roman" w:hAnsi="Times New Roman"/>
          <w:b/>
        </w:rPr>
        <w:t xml:space="preserve">Finally add: </w:t>
      </w:r>
    </w:p>
    <w:p w:rsidR="00EC49F5" w:rsidRPr="00EC49F5" w:rsidRDefault="00512653" w:rsidP="00EC49F5">
      <w:pPr>
        <w:spacing w:line="288" w:lineRule="exact"/>
        <w:rPr>
          <w:rFonts w:ascii="Times New Roman" w:hAnsi="Times New Roman"/>
          <w:b/>
        </w:rPr>
      </w:pPr>
      <w:r>
        <w:rPr>
          <w:rFonts w:ascii="Times New Roman" w:hAnsi="Times New Roman"/>
        </w:rPr>
        <w:t xml:space="preserve">    1.0</w:t>
      </w:r>
      <w:r w:rsidRPr="00B23B33">
        <w:rPr>
          <w:rFonts w:ascii="Times New Roman" w:hAnsi="Times New Roman"/>
        </w:rPr>
        <w:t xml:space="preserve"> µl of </w:t>
      </w:r>
      <w:r>
        <w:rPr>
          <w:rFonts w:ascii="Times New Roman" w:hAnsi="Times New Roman"/>
        </w:rPr>
        <w:t>NEB LongAmp Taq polymerase (~5</w:t>
      </w:r>
      <w:r w:rsidRPr="00B23B33">
        <w:rPr>
          <w:rFonts w:ascii="Times New Roman" w:hAnsi="Times New Roman"/>
        </w:rPr>
        <w:t xml:space="preserve"> units)</w:t>
      </w:r>
      <w:r w:rsidR="00EC49F5">
        <w:rPr>
          <w:rFonts w:ascii="Times New Roman" w:hAnsi="Times New Roman"/>
        </w:rPr>
        <w:t>. M</w:t>
      </w:r>
      <w:r w:rsidR="00EC49F5" w:rsidRPr="00B23B33">
        <w:rPr>
          <w:rFonts w:ascii="Times New Roman" w:hAnsi="Times New Roman"/>
        </w:rPr>
        <w:t xml:space="preserve">ix </w:t>
      </w:r>
      <w:r w:rsidR="00EC49F5">
        <w:rPr>
          <w:rFonts w:ascii="Times New Roman" w:hAnsi="Times New Roman"/>
        </w:rPr>
        <w:t>briefly and spin briefly</w:t>
      </w:r>
      <w:r w:rsidR="00EC49F5" w:rsidRPr="00B23B33">
        <w:rPr>
          <w:rFonts w:ascii="Times New Roman" w:hAnsi="Times New Roman"/>
        </w:rPr>
        <w:t xml:space="preserve">.  </w:t>
      </w:r>
      <w:r w:rsidR="00EC49F5" w:rsidRPr="00EC49F5">
        <w:rPr>
          <w:rFonts w:ascii="Times New Roman" w:hAnsi="Times New Roman"/>
          <w:b/>
        </w:rPr>
        <w:t xml:space="preserve">Be sure to label the </w:t>
      </w:r>
      <w:r w:rsidR="00EC49F5" w:rsidRPr="00EC49F5">
        <w:rPr>
          <w:rFonts w:ascii="Times New Roman" w:hAnsi="Times New Roman"/>
          <w:b/>
          <w:u w:val="single"/>
        </w:rPr>
        <w:t>cap</w:t>
      </w:r>
      <w:r w:rsidR="00EC49F5" w:rsidRPr="00EC49F5">
        <w:rPr>
          <w:rFonts w:ascii="Times New Roman" w:hAnsi="Times New Roman"/>
          <w:b/>
        </w:rPr>
        <w:t xml:space="preserve"> of your tube (A, B, C plus your group number).</w:t>
      </w:r>
    </w:p>
    <w:p w:rsidR="00512653" w:rsidRPr="00B23B33" w:rsidRDefault="00512653" w:rsidP="00AE75D5">
      <w:pPr>
        <w:spacing w:line="288" w:lineRule="exact"/>
        <w:rPr>
          <w:rFonts w:ascii="Times New Roman" w:hAnsi="Times New Roman"/>
        </w:rPr>
      </w:pPr>
    </w:p>
    <w:p w:rsidR="00AE75D5" w:rsidRPr="00B23B33" w:rsidRDefault="00AE75D5" w:rsidP="00AE75D5">
      <w:pPr>
        <w:spacing w:line="288" w:lineRule="exact"/>
        <w:rPr>
          <w:rFonts w:ascii="Times New Roman" w:hAnsi="Times New Roman"/>
        </w:rPr>
      </w:pPr>
      <w:r w:rsidRPr="00B23B33">
        <w:rPr>
          <w:rFonts w:ascii="Times New Roman" w:hAnsi="Times New Roman"/>
        </w:rPr>
        <w:t>* final primer concentration ~1 µM</w:t>
      </w:r>
    </w:p>
    <w:p w:rsidR="00AE75D5" w:rsidRPr="00B23B33" w:rsidRDefault="00AE75D5" w:rsidP="00AE75D5">
      <w:pPr>
        <w:spacing w:line="288" w:lineRule="exact"/>
        <w:rPr>
          <w:rFonts w:ascii="Times New Roman" w:hAnsi="Times New Roman"/>
        </w:rPr>
      </w:pPr>
    </w:p>
    <w:p w:rsidR="00AE75D5" w:rsidRDefault="00AE75D5" w:rsidP="00AE75D5">
      <w:pPr>
        <w:spacing w:line="288" w:lineRule="exact"/>
        <w:rPr>
          <w:rFonts w:ascii="Times New Roman" w:hAnsi="Times New Roman"/>
        </w:rPr>
      </w:pPr>
      <w:r>
        <w:rPr>
          <w:rFonts w:ascii="Times New Roman" w:hAnsi="Times New Roman"/>
          <w:b/>
        </w:rPr>
        <w:t xml:space="preserve">3’ at 94C followed by </w:t>
      </w:r>
      <w:r w:rsidRPr="00305793">
        <w:rPr>
          <w:rFonts w:ascii="Times New Roman" w:hAnsi="Times New Roman"/>
          <w:b/>
        </w:rPr>
        <w:t xml:space="preserve">30 </w:t>
      </w:r>
      <w:r>
        <w:rPr>
          <w:rFonts w:ascii="Times New Roman" w:hAnsi="Times New Roman"/>
        </w:rPr>
        <w:t>cycles: [45” @ 94C (denaturation), 45” @ 58</w:t>
      </w:r>
      <w:r w:rsidRPr="00B23B33">
        <w:rPr>
          <w:rFonts w:ascii="Times New Roman" w:hAnsi="Times New Roman"/>
        </w:rPr>
        <w:t>C (annealing)</w:t>
      </w:r>
      <w:r>
        <w:rPr>
          <w:rFonts w:ascii="Times New Roman" w:hAnsi="Times New Roman"/>
        </w:rPr>
        <w:t xml:space="preserve">, 2.5 </w:t>
      </w:r>
      <w:r w:rsidRPr="00B23B33">
        <w:rPr>
          <w:rFonts w:ascii="Times New Roman" w:hAnsi="Times New Roman"/>
        </w:rPr>
        <w:t xml:space="preserve">min @ </w:t>
      </w:r>
      <w:r w:rsidR="00EB7E4F">
        <w:rPr>
          <w:rFonts w:ascii="Times New Roman" w:hAnsi="Times New Roman"/>
        </w:rPr>
        <w:t>65</w:t>
      </w:r>
      <w:r w:rsidRPr="00B23B33">
        <w:rPr>
          <w:rFonts w:ascii="Times New Roman" w:hAnsi="Times New Roman"/>
        </w:rPr>
        <w:t>C (extension)]</w:t>
      </w:r>
    </w:p>
    <w:p w:rsidR="00AE75D5" w:rsidRDefault="00AE75D5" w:rsidP="00AE75D5">
      <w:pPr>
        <w:spacing w:line="288" w:lineRule="exact"/>
        <w:rPr>
          <w:rFonts w:ascii="Times New Roman" w:hAnsi="Times New Roman"/>
        </w:rPr>
      </w:pPr>
    </w:p>
    <w:p w:rsidR="00AE75D5" w:rsidRPr="00B23B33" w:rsidRDefault="00AE75D5" w:rsidP="00AE75D5">
      <w:pPr>
        <w:spacing w:line="288" w:lineRule="exact"/>
        <w:rPr>
          <w:rFonts w:ascii="Times New Roman" w:hAnsi="Times New Roman"/>
        </w:rPr>
      </w:pPr>
      <w:r w:rsidRPr="00B23B33">
        <w:rPr>
          <w:rFonts w:ascii="Times New Roman" w:hAnsi="Times New Roman"/>
        </w:rPr>
        <w:t>10X Buffer = 500 mM KCl</w:t>
      </w:r>
    </w:p>
    <w:p w:rsidR="00AE75D5" w:rsidRPr="00B23B33" w:rsidRDefault="00AE75D5" w:rsidP="00AE75D5">
      <w:pPr>
        <w:spacing w:line="288" w:lineRule="exact"/>
        <w:rPr>
          <w:rFonts w:ascii="Times New Roman" w:hAnsi="Times New Roman"/>
        </w:rPr>
      </w:pPr>
      <w:r>
        <w:rPr>
          <w:rFonts w:ascii="Times New Roman" w:hAnsi="Times New Roman"/>
        </w:rPr>
        <w:t xml:space="preserve">        </w:t>
      </w:r>
      <w:r w:rsidRPr="00B23B33">
        <w:rPr>
          <w:rFonts w:ascii="Times New Roman" w:hAnsi="Times New Roman"/>
        </w:rPr>
        <w:t xml:space="preserve"> 100 mM Tris</w:t>
      </w:r>
      <w:r w:rsidRPr="00B23B33">
        <w:rPr>
          <w:rFonts w:ascii="Times New Roman" w:hAnsi="Times New Roman"/>
        </w:rPr>
        <w:noBreakHyphen/>
        <w:t>HCl, pH 8.3 (at room temperature)</w:t>
      </w:r>
    </w:p>
    <w:p w:rsidR="00AE75D5" w:rsidRPr="00B23B33" w:rsidRDefault="00AE75D5" w:rsidP="00AE75D5">
      <w:pPr>
        <w:spacing w:line="288" w:lineRule="exact"/>
        <w:rPr>
          <w:rFonts w:ascii="Times New Roman" w:hAnsi="Times New Roman"/>
        </w:rPr>
      </w:pPr>
      <w:r>
        <w:rPr>
          <w:rFonts w:ascii="Times New Roman" w:hAnsi="Times New Roman"/>
        </w:rPr>
        <w:t xml:space="preserve">      </w:t>
      </w:r>
      <w:r w:rsidRPr="00B23B33">
        <w:rPr>
          <w:rFonts w:ascii="Times New Roman" w:hAnsi="Times New Roman"/>
        </w:rPr>
        <w:t xml:space="preserve">    15 mM MgCl</w:t>
      </w:r>
      <w:r w:rsidRPr="00B23B33">
        <w:rPr>
          <w:rFonts w:ascii="Times New Roman" w:hAnsi="Times New Roman"/>
          <w:vertAlign w:val="subscript"/>
        </w:rPr>
        <w:t>2</w:t>
      </w:r>
    </w:p>
    <w:p w:rsidR="00AE75D5" w:rsidRDefault="00AE75D5" w:rsidP="00AE75D5">
      <w:pPr>
        <w:spacing w:line="288" w:lineRule="exact"/>
        <w:rPr>
          <w:rFonts w:ascii="Times New Roman" w:hAnsi="Times New Roman"/>
        </w:rPr>
      </w:pPr>
      <w:r>
        <w:rPr>
          <w:rFonts w:ascii="Times New Roman" w:hAnsi="Times New Roman"/>
        </w:rPr>
        <w:t xml:space="preserve">      </w:t>
      </w:r>
      <w:r w:rsidRPr="00B23B33">
        <w:rPr>
          <w:rFonts w:ascii="Times New Roman" w:hAnsi="Times New Roman"/>
        </w:rPr>
        <w:t xml:space="preserve">    0.1% gelatin</w:t>
      </w:r>
    </w:p>
    <w:p w:rsidR="00AE75D5" w:rsidRDefault="00AE75D5" w:rsidP="00AE75D5">
      <w:pPr>
        <w:spacing w:line="288" w:lineRule="exact"/>
        <w:rPr>
          <w:rFonts w:ascii="Times New Roman" w:hAnsi="Times New Roman"/>
          <w:b/>
        </w:rPr>
      </w:pPr>
    </w:p>
    <w:p w:rsidR="00AE75D5" w:rsidRPr="00BA076A" w:rsidRDefault="00AE75D5" w:rsidP="00AE75D5">
      <w:pPr>
        <w:spacing w:line="288" w:lineRule="exact"/>
        <w:rPr>
          <w:rFonts w:ascii="Times New Roman" w:hAnsi="Times New Roman"/>
        </w:rPr>
      </w:pPr>
      <w:r w:rsidRPr="00BA076A">
        <w:rPr>
          <w:rFonts w:ascii="Times New Roman" w:hAnsi="Times New Roman"/>
        </w:rPr>
        <w:t xml:space="preserve">Sequence of </w:t>
      </w:r>
      <w:r w:rsidRPr="00BA076A">
        <w:rPr>
          <w:rFonts w:ascii="Times New Roman" w:hAnsi="Times New Roman"/>
          <w:i/>
        </w:rPr>
        <w:t>SQS1</w:t>
      </w:r>
      <w:r w:rsidRPr="00BA076A">
        <w:rPr>
          <w:rFonts w:ascii="Times New Roman" w:hAnsi="Times New Roman"/>
        </w:rPr>
        <w:t xml:space="preserve"> upstream primer (A): 5’CACTTTTTGTACCAAATCCATTTTC3’</w:t>
      </w:r>
    </w:p>
    <w:p w:rsidR="00AE75D5" w:rsidRPr="00BA076A" w:rsidRDefault="00AE75D5" w:rsidP="00AE75D5">
      <w:pPr>
        <w:spacing w:line="288" w:lineRule="exact"/>
        <w:rPr>
          <w:rFonts w:ascii="Times New Roman" w:hAnsi="Times New Roman"/>
        </w:rPr>
      </w:pPr>
      <w:r w:rsidRPr="00BA076A">
        <w:rPr>
          <w:rFonts w:ascii="Times New Roman" w:hAnsi="Times New Roman"/>
        </w:rPr>
        <w:t xml:space="preserve">Sequence of </w:t>
      </w:r>
      <w:r w:rsidRPr="00BA076A">
        <w:rPr>
          <w:rFonts w:ascii="Times New Roman" w:hAnsi="Times New Roman"/>
          <w:i/>
        </w:rPr>
        <w:t>SQS1</w:t>
      </w:r>
      <w:r w:rsidRPr="00BA076A">
        <w:rPr>
          <w:rFonts w:ascii="Times New Roman" w:hAnsi="Times New Roman"/>
        </w:rPr>
        <w:t xml:space="preserve"> downstream primer (D): 5’CGAAATCAGTCATGATGTACAAAAG3’   </w:t>
      </w:r>
    </w:p>
    <w:p w:rsidR="00AE75D5" w:rsidRDefault="00AE75D5" w:rsidP="00AE75D5">
      <w:pPr>
        <w:spacing w:line="288" w:lineRule="exact"/>
        <w:rPr>
          <w:rFonts w:ascii="Times New Roman" w:hAnsi="Times New Roman"/>
          <w:b/>
        </w:rPr>
      </w:pPr>
    </w:p>
    <w:p w:rsidR="002934B9" w:rsidRDefault="00AE75D5" w:rsidP="00AE75D5">
      <w:pPr>
        <w:spacing w:line="288" w:lineRule="exact"/>
        <w:rPr>
          <w:rFonts w:ascii="Times New Roman" w:hAnsi="Times New Roman"/>
        </w:rPr>
      </w:pPr>
      <w:r w:rsidRPr="00F73FF5">
        <w:rPr>
          <w:rFonts w:ascii="Times New Roman" w:hAnsi="Times New Roman"/>
          <w:b/>
        </w:rPr>
        <w:lastRenderedPageBreak/>
        <w:t xml:space="preserve">Inverse PCR to create </w:t>
      </w:r>
      <w:r>
        <w:rPr>
          <w:rFonts w:ascii="Times New Roman" w:hAnsi="Times New Roman"/>
          <w:b/>
        </w:rPr>
        <w:t>a deletion</w:t>
      </w:r>
      <w:r w:rsidRPr="00F73FF5">
        <w:rPr>
          <w:rFonts w:ascii="Times New Roman" w:hAnsi="Times New Roman"/>
          <w:b/>
        </w:rPr>
        <w:t xml:space="preserve">.  </w:t>
      </w:r>
      <w:r>
        <w:rPr>
          <w:rFonts w:ascii="Times New Roman" w:hAnsi="Times New Roman"/>
        </w:rPr>
        <w:t xml:space="preserve">Here the PCR reaction will be repeated as above but substituting the </w:t>
      </w:r>
      <w:r w:rsidR="002934B9">
        <w:rPr>
          <w:rFonts w:ascii="Times New Roman" w:hAnsi="Times New Roman"/>
        </w:rPr>
        <w:t xml:space="preserve">original (non-recombinant) </w:t>
      </w:r>
      <w:r>
        <w:rPr>
          <w:rFonts w:ascii="Times New Roman" w:hAnsi="Times New Roman"/>
        </w:rPr>
        <w:t xml:space="preserve">pTZ18u.  The primers are designed to delete out a 307 bp F1 origin from this plasmid.  After PCR, you will compare the length of the full-length linear plasmid with the amplified DNA which should be shortened by 307 bp.  </w:t>
      </w:r>
    </w:p>
    <w:p w:rsidR="002934B9" w:rsidRDefault="002934B9" w:rsidP="00AE75D5">
      <w:pPr>
        <w:spacing w:line="288" w:lineRule="exact"/>
        <w:rPr>
          <w:rFonts w:ascii="Times New Roman" w:hAnsi="Times New Roman"/>
        </w:rPr>
      </w:pPr>
    </w:p>
    <w:p w:rsidR="00AE75D5" w:rsidRDefault="00AE75D5" w:rsidP="00AE75D5">
      <w:pPr>
        <w:spacing w:line="288" w:lineRule="exact"/>
        <w:rPr>
          <w:rFonts w:ascii="Times New Roman" w:hAnsi="Times New Roman"/>
        </w:rPr>
      </w:pPr>
      <w:r w:rsidRPr="00637E6D">
        <w:rPr>
          <w:rFonts w:ascii="Times New Roman" w:hAnsi="Times New Roman"/>
          <w:b/>
        </w:rPr>
        <w:t>NOTE:</w:t>
      </w:r>
      <w:r>
        <w:rPr>
          <w:rFonts w:ascii="Times New Roman" w:hAnsi="Times New Roman"/>
        </w:rPr>
        <w:t xml:space="preserve"> While we are using this protocol to fully remove a viral replication origin, the basic inverse PCR strategy can be used to in lots of different contexts, e.g., to remove a single codon from a protein coding sequence, delete an intron region from a gene, remove positive or negative regulatory sequences from a gene, introduce or mutable codon changes, add a new restriction site, etc.  The only requirement is to have a circular template and pair of single-stranded oligonucleotides that flank the sequence to be removed. </w:t>
      </w:r>
    </w:p>
    <w:p w:rsidR="00AE75D5" w:rsidRDefault="00AE75D5" w:rsidP="00AE75D5">
      <w:pPr>
        <w:spacing w:line="288" w:lineRule="exact"/>
        <w:rPr>
          <w:rFonts w:ascii="Times New Roman" w:hAnsi="Times New Roman"/>
        </w:rPr>
      </w:pPr>
    </w:p>
    <w:p w:rsidR="00AE75D5" w:rsidRDefault="00AE75D5" w:rsidP="00AE75D5">
      <w:pPr>
        <w:spacing w:line="288" w:lineRule="exact"/>
        <w:rPr>
          <w:rFonts w:ascii="Times New Roman" w:hAnsi="Times New Roman"/>
          <w:szCs w:val="24"/>
        </w:rPr>
      </w:pPr>
      <w:r>
        <w:rPr>
          <w:rFonts w:ascii="Times New Roman" w:hAnsi="Times New Roman"/>
          <w:szCs w:val="24"/>
        </w:rPr>
        <w:t>In a 0.2 ml PCR tube, Add 23</w:t>
      </w:r>
      <w:r w:rsidRPr="00AE75D5">
        <w:rPr>
          <w:rFonts w:ascii="Times New Roman" w:hAnsi="Times New Roman"/>
        </w:rPr>
        <w:t xml:space="preserve"> </w:t>
      </w:r>
      <w:r w:rsidRPr="00CF6D28">
        <w:rPr>
          <w:rFonts w:ascii="Times New Roman" w:hAnsi="Times New Roman"/>
        </w:rPr>
        <w:t>µl</w:t>
      </w:r>
      <w:r>
        <w:rPr>
          <w:rFonts w:ascii="Times New Roman" w:hAnsi="Times New Roman"/>
          <w:szCs w:val="24"/>
        </w:rPr>
        <w:t xml:space="preserve"> master mix composed of:</w:t>
      </w:r>
    </w:p>
    <w:p w:rsidR="00AE75D5" w:rsidRDefault="00AE75D5" w:rsidP="00AE75D5">
      <w:pPr>
        <w:spacing w:line="288" w:lineRule="exact"/>
        <w:rPr>
          <w:rFonts w:ascii="Times New Roman" w:hAnsi="Times New Roman"/>
          <w:szCs w:val="24"/>
        </w:rPr>
      </w:pPr>
      <w:r>
        <w:rPr>
          <w:rFonts w:ascii="Times New Roman" w:hAnsi="Times New Roman"/>
        </w:rPr>
        <w:t xml:space="preserve">16.25 </w:t>
      </w:r>
      <w:r w:rsidRPr="00CF6D28">
        <w:rPr>
          <w:rFonts w:ascii="Times New Roman" w:hAnsi="Times New Roman"/>
        </w:rPr>
        <w:t>µl</w:t>
      </w:r>
      <w:r>
        <w:rPr>
          <w:rFonts w:ascii="Times New Roman" w:hAnsi="Times New Roman"/>
        </w:rPr>
        <w:t xml:space="preserve"> of H</w:t>
      </w:r>
      <w:r w:rsidRPr="006137D1">
        <w:rPr>
          <w:rFonts w:ascii="Times New Roman" w:hAnsi="Times New Roman"/>
          <w:vertAlign w:val="subscript"/>
        </w:rPr>
        <w:t>2</w:t>
      </w:r>
      <w:r>
        <w:rPr>
          <w:rFonts w:ascii="Times New Roman" w:hAnsi="Times New Roman"/>
        </w:rPr>
        <w:t>O</w:t>
      </w:r>
    </w:p>
    <w:p w:rsidR="00AE75D5" w:rsidRPr="00CF6D28" w:rsidRDefault="00AE75D5" w:rsidP="00AE75D5">
      <w:pPr>
        <w:spacing w:line="288" w:lineRule="exact"/>
        <w:rPr>
          <w:rFonts w:ascii="Times New Roman" w:hAnsi="Times New Roman"/>
        </w:rPr>
      </w:pPr>
      <w:r>
        <w:rPr>
          <w:rFonts w:ascii="Times New Roman" w:hAnsi="Times New Roman"/>
          <w:b/>
        </w:rPr>
        <w:t xml:space="preserve">  </w:t>
      </w:r>
      <w:r w:rsidRPr="00CF6D28">
        <w:rPr>
          <w:rFonts w:ascii="Times New Roman" w:hAnsi="Times New Roman"/>
          <w:b/>
        </w:rPr>
        <w:t xml:space="preserve"> </w:t>
      </w:r>
      <w:r w:rsidRPr="00CF6D28">
        <w:rPr>
          <w:rFonts w:ascii="Times New Roman" w:hAnsi="Times New Roman"/>
        </w:rPr>
        <w:t xml:space="preserve"> </w:t>
      </w:r>
      <w:r>
        <w:rPr>
          <w:rFonts w:ascii="Times New Roman" w:hAnsi="Times New Roman"/>
        </w:rPr>
        <w:t>0.5</w:t>
      </w:r>
      <w:r w:rsidRPr="00CF6D28">
        <w:rPr>
          <w:rFonts w:ascii="Times New Roman" w:hAnsi="Times New Roman"/>
        </w:rPr>
        <w:t xml:space="preserve"> µl of upstream (or 5') primer</w:t>
      </w:r>
      <w:r w:rsidRPr="00CF6D28">
        <w:rPr>
          <w:rFonts w:ascii="Times New Roman" w:hAnsi="Times New Roman"/>
          <w:vertAlign w:val="superscript"/>
        </w:rPr>
        <w:t>*</w:t>
      </w:r>
      <w:r>
        <w:rPr>
          <w:rFonts w:ascii="Times New Roman" w:hAnsi="Times New Roman"/>
          <w:vertAlign w:val="superscript"/>
        </w:rPr>
        <w:t>F</w:t>
      </w:r>
      <w:r w:rsidRPr="00CF6D28">
        <w:rPr>
          <w:rFonts w:ascii="Times New Roman" w:hAnsi="Times New Roman"/>
        </w:rPr>
        <w:t xml:space="preserve"> (0.5 µg of 20</w:t>
      </w:r>
      <w:r w:rsidRPr="00CF6D28">
        <w:rPr>
          <w:rFonts w:ascii="Times New Roman" w:hAnsi="Times New Roman"/>
        </w:rPr>
        <w:noBreakHyphen/>
        <w:t>mer)</w:t>
      </w:r>
    </w:p>
    <w:p w:rsidR="00AE75D5" w:rsidRPr="00CF6D28" w:rsidRDefault="00AE75D5" w:rsidP="00AE75D5">
      <w:pPr>
        <w:spacing w:line="288" w:lineRule="exact"/>
        <w:rPr>
          <w:rFonts w:ascii="Times New Roman" w:hAnsi="Times New Roman"/>
        </w:rPr>
      </w:pPr>
      <w:r>
        <w:rPr>
          <w:rFonts w:ascii="Times New Roman" w:hAnsi="Times New Roman"/>
        </w:rPr>
        <w:t xml:space="preserve">    0.</w:t>
      </w:r>
      <w:r w:rsidRPr="00CF6D28">
        <w:rPr>
          <w:rFonts w:ascii="Times New Roman" w:hAnsi="Times New Roman"/>
        </w:rPr>
        <w:t>5 µl of downstream (or 3') primer</w:t>
      </w:r>
      <w:r w:rsidRPr="00CF6D28">
        <w:rPr>
          <w:rFonts w:ascii="Times New Roman" w:hAnsi="Times New Roman"/>
          <w:vertAlign w:val="superscript"/>
        </w:rPr>
        <w:t>*</w:t>
      </w:r>
      <w:r>
        <w:rPr>
          <w:rFonts w:ascii="Times New Roman" w:hAnsi="Times New Roman"/>
          <w:vertAlign w:val="superscript"/>
        </w:rPr>
        <w:t>R</w:t>
      </w:r>
      <w:r w:rsidRPr="00CF6D28">
        <w:rPr>
          <w:rFonts w:ascii="Times New Roman" w:hAnsi="Times New Roman"/>
        </w:rPr>
        <w:t xml:space="preserve"> (0.5 µg of 20 mer)</w:t>
      </w:r>
    </w:p>
    <w:p w:rsidR="00AE75D5" w:rsidRPr="00EB7E4F" w:rsidRDefault="00AE75D5" w:rsidP="00AE75D5">
      <w:pPr>
        <w:spacing w:line="288" w:lineRule="exact"/>
        <w:rPr>
          <w:rFonts w:ascii="Times New Roman" w:hAnsi="Times New Roman"/>
        </w:rPr>
      </w:pPr>
      <w:r>
        <w:rPr>
          <w:rFonts w:ascii="Times New Roman" w:hAnsi="Times New Roman"/>
        </w:rPr>
        <w:t xml:space="preserve">  </w:t>
      </w:r>
      <w:r w:rsidRPr="00CF6D28">
        <w:rPr>
          <w:rFonts w:ascii="Times New Roman" w:hAnsi="Times New Roman"/>
        </w:rPr>
        <w:t xml:space="preserve">  </w:t>
      </w:r>
      <w:r w:rsidRPr="00EB7E4F">
        <w:rPr>
          <w:rFonts w:ascii="Times New Roman" w:hAnsi="Times New Roman"/>
        </w:rPr>
        <w:t>5  µl of 5X buffer</w:t>
      </w:r>
    </w:p>
    <w:p w:rsidR="00AE75D5" w:rsidRDefault="00AE75D5" w:rsidP="00AE75D5">
      <w:pPr>
        <w:spacing w:line="288" w:lineRule="exact"/>
        <w:rPr>
          <w:rFonts w:ascii="Times New Roman" w:hAnsi="Times New Roman"/>
        </w:rPr>
      </w:pPr>
      <w:r w:rsidRPr="00EB7E4F">
        <w:rPr>
          <w:rFonts w:ascii="Times New Roman" w:hAnsi="Times New Roman"/>
        </w:rPr>
        <w:t>0.75 µl of 10 mM dNTP</w:t>
      </w:r>
    </w:p>
    <w:p w:rsidR="00AE75D5" w:rsidRDefault="00AE75D5" w:rsidP="00AE75D5">
      <w:pPr>
        <w:spacing w:line="288" w:lineRule="exact"/>
        <w:rPr>
          <w:rFonts w:ascii="Times New Roman" w:hAnsi="Times New Roman"/>
        </w:rPr>
      </w:pPr>
    </w:p>
    <w:p w:rsidR="00AE75D5" w:rsidRDefault="00AE75D5" w:rsidP="00AE75D5">
      <w:pPr>
        <w:spacing w:line="288" w:lineRule="exact"/>
        <w:rPr>
          <w:rFonts w:ascii="Times New Roman" w:hAnsi="Times New Roman"/>
        </w:rPr>
      </w:pPr>
      <w:r>
        <w:rPr>
          <w:rFonts w:ascii="Times New Roman" w:hAnsi="Times New Roman"/>
        </w:rPr>
        <w:t>Next add: 1.0</w:t>
      </w:r>
      <w:r w:rsidRPr="00B23B33">
        <w:rPr>
          <w:rFonts w:ascii="Times New Roman" w:hAnsi="Times New Roman"/>
        </w:rPr>
        <w:t xml:space="preserve"> µl </w:t>
      </w:r>
      <w:r>
        <w:rPr>
          <w:rFonts w:ascii="Times New Roman" w:hAnsi="Times New Roman"/>
        </w:rPr>
        <w:t xml:space="preserve">(~ 20 ng) </w:t>
      </w:r>
      <w:proofErr w:type="gramStart"/>
      <w:r>
        <w:rPr>
          <w:rFonts w:ascii="Times New Roman" w:hAnsi="Times New Roman"/>
        </w:rPr>
        <w:t>of  a</w:t>
      </w:r>
      <w:proofErr w:type="gramEnd"/>
      <w:r>
        <w:rPr>
          <w:rFonts w:ascii="Times New Roman" w:hAnsi="Times New Roman"/>
        </w:rPr>
        <w:t xml:space="preserve"> diluted </w:t>
      </w:r>
      <w:r w:rsidRPr="00DF28B0">
        <w:rPr>
          <w:rFonts w:ascii="Times New Roman" w:hAnsi="Times New Roman"/>
          <w:szCs w:val="24"/>
          <w:highlight w:val="yellow"/>
        </w:rPr>
        <w:t>pTZ18u DNA template</w:t>
      </w:r>
      <w:r>
        <w:rPr>
          <w:rFonts w:ascii="Times New Roman" w:hAnsi="Times New Roman"/>
          <w:szCs w:val="24"/>
        </w:rPr>
        <w:t xml:space="preserve"> (use a 1:10 dilution of a standard plasmid DNA miniprep)</w:t>
      </w:r>
      <w:r w:rsidR="00D77CEB">
        <w:rPr>
          <w:rFonts w:ascii="Times New Roman" w:hAnsi="Times New Roman"/>
        </w:rPr>
        <w:t xml:space="preserve">.  NOTE: use the </w:t>
      </w:r>
      <w:r w:rsidR="00D77CEB" w:rsidRPr="00D77CEB">
        <w:rPr>
          <w:rFonts w:ascii="Times New Roman" w:hAnsi="Times New Roman"/>
          <w:u w:val="single"/>
        </w:rPr>
        <w:t>original pTZ18u</w:t>
      </w:r>
      <w:r w:rsidR="00D77CEB">
        <w:rPr>
          <w:rFonts w:ascii="Times New Roman" w:hAnsi="Times New Roman"/>
        </w:rPr>
        <w:t xml:space="preserve"> vector </w:t>
      </w:r>
      <w:r w:rsidR="00D77CEB" w:rsidRPr="00D77CEB">
        <w:rPr>
          <w:rFonts w:ascii="Times New Roman" w:hAnsi="Times New Roman"/>
          <w:b/>
        </w:rPr>
        <w:t>not</w:t>
      </w:r>
      <w:r w:rsidR="00D77CEB">
        <w:rPr>
          <w:rFonts w:ascii="Times New Roman" w:hAnsi="Times New Roman"/>
        </w:rPr>
        <w:t xml:space="preserve"> the recombinant vector.  </w:t>
      </w:r>
    </w:p>
    <w:p w:rsidR="00AE75D5" w:rsidRDefault="00AE75D5" w:rsidP="00AE75D5">
      <w:pPr>
        <w:spacing w:line="288" w:lineRule="exact"/>
        <w:rPr>
          <w:rFonts w:ascii="Times New Roman" w:hAnsi="Times New Roman"/>
        </w:rPr>
      </w:pPr>
    </w:p>
    <w:p w:rsidR="00AE75D5" w:rsidRPr="00512653" w:rsidRDefault="00AE75D5" w:rsidP="00AE75D5">
      <w:pPr>
        <w:spacing w:line="288" w:lineRule="exact"/>
        <w:rPr>
          <w:rFonts w:ascii="Times New Roman" w:hAnsi="Times New Roman"/>
          <w:b/>
          <w:szCs w:val="24"/>
        </w:rPr>
      </w:pPr>
      <w:r w:rsidRPr="00512653">
        <w:rPr>
          <w:rFonts w:ascii="Times New Roman" w:hAnsi="Times New Roman"/>
          <w:b/>
        </w:rPr>
        <w:t xml:space="preserve">Finally add: </w:t>
      </w:r>
    </w:p>
    <w:p w:rsidR="00AE75D5" w:rsidRPr="00B23B33" w:rsidRDefault="00AE75D5" w:rsidP="00AE75D5">
      <w:pPr>
        <w:spacing w:line="288" w:lineRule="exact"/>
        <w:rPr>
          <w:rFonts w:ascii="Times New Roman" w:hAnsi="Times New Roman"/>
        </w:rPr>
      </w:pPr>
      <w:r>
        <w:rPr>
          <w:rFonts w:ascii="Times New Roman" w:hAnsi="Times New Roman"/>
        </w:rPr>
        <w:t xml:space="preserve">    1.0</w:t>
      </w:r>
      <w:r w:rsidRPr="00B23B33">
        <w:rPr>
          <w:rFonts w:ascii="Times New Roman" w:hAnsi="Times New Roman"/>
        </w:rPr>
        <w:t xml:space="preserve"> µl of </w:t>
      </w:r>
      <w:r>
        <w:rPr>
          <w:rFonts w:ascii="Times New Roman" w:hAnsi="Times New Roman"/>
        </w:rPr>
        <w:t>NEB LongAmp Taq polymerase (~5</w:t>
      </w:r>
      <w:r w:rsidRPr="00B23B33">
        <w:rPr>
          <w:rFonts w:ascii="Times New Roman" w:hAnsi="Times New Roman"/>
        </w:rPr>
        <w:t xml:space="preserve"> units)</w:t>
      </w:r>
      <w:r>
        <w:rPr>
          <w:rFonts w:ascii="Times New Roman" w:hAnsi="Times New Roman"/>
        </w:rPr>
        <w:t xml:space="preserve"> – mix briefly then place in the thermocycler</w:t>
      </w:r>
    </w:p>
    <w:p w:rsidR="00AE75D5" w:rsidRPr="005369F5" w:rsidRDefault="00AE75D5" w:rsidP="00AE75D5">
      <w:pPr>
        <w:spacing w:line="240" w:lineRule="exact"/>
        <w:rPr>
          <w:rFonts w:ascii="Times New Roman" w:hAnsi="Times New Roman"/>
          <w:szCs w:val="24"/>
        </w:rPr>
      </w:pPr>
    </w:p>
    <w:p w:rsidR="00AE75D5" w:rsidRDefault="00AE75D5" w:rsidP="00AE75D5">
      <w:pPr>
        <w:spacing w:line="288" w:lineRule="exact"/>
        <w:rPr>
          <w:rFonts w:ascii="Times New Roman" w:hAnsi="Times New Roman"/>
        </w:rPr>
      </w:pPr>
      <w:r>
        <w:rPr>
          <w:rFonts w:ascii="Times New Roman" w:hAnsi="Times New Roman"/>
          <w:b/>
        </w:rPr>
        <w:t xml:space="preserve">3’ at </w:t>
      </w:r>
      <w:r w:rsidRPr="00C1626A">
        <w:rPr>
          <w:rFonts w:ascii="Times New Roman" w:hAnsi="Times New Roman"/>
          <w:b/>
          <w:highlight w:val="yellow"/>
        </w:rPr>
        <w:t>94C</w:t>
      </w:r>
      <w:r>
        <w:rPr>
          <w:rFonts w:ascii="Times New Roman" w:hAnsi="Times New Roman"/>
          <w:b/>
        </w:rPr>
        <w:t xml:space="preserve"> followed by </w:t>
      </w:r>
      <w:r w:rsidRPr="00305793">
        <w:rPr>
          <w:rFonts w:ascii="Times New Roman" w:hAnsi="Times New Roman"/>
          <w:b/>
        </w:rPr>
        <w:t xml:space="preserve">30 </w:t>
      </w:r>
      <w:r>
        <w:rPr>
          <w:rFonts w:ascii="Times New Roman" w:hAnsi="Times New Roman"/>
        </w:rPr>
        <w:t xml:space="preserve">cycles: </w:t>
      </w:r>
      <w:r w:rsidRPr="00C95D4D">
        <w:rPr>
          <w:rFonts w:ascii="Times New Roman" w:hAnsi="Times New Roman"/>
        </w:rPr>
        <w:t>[45”</w:t>
      </w:r>
      <w:r>
        <w:rPr>
          <w:rFonts w:ascii="Times New Roman" w:hAnsi="Times New Roman"/>
        </w:rPr>
        <w:t xml:space="preserve"> @ 94C (denaturation), 30”</w:t>
      </w:r>
      <w:r w:rsidRPr="00B23B33">
        <w:rPr>
          <w:rFonts w:ascii="Times New Roman" w:hAnsi="Times New Roman"/>
        </w:rPr>
        <w:t xml:space="preserve"> @ 45C (annealing)</w:t>
      </w:r>
      <w:r w:rsidR="00EB7E4F">
        <w:rPr>
          <w:rFonts w:ascii="Times New Roman" w:hAnsi="Times New Roman"/>
        </w:rPr>
        <w:t>, 3</w:t>
      </w:r>
      <w:r w:rsidRPr="00B23B33">
        <w:rPr>
          <w:rFonts w:ascii="Times New Roman" w:hAnsi="Times New Roman"/>
        </w:rPr>
        <w:t xml:space="preserve"> min @ </w:t>
      </w:r>
      <w:r>
        <w:rPr>
          <w:rFonts w:ascii="Times New Roman" w:hAnsi="Times New Roman"/>
          <w:highlight w:val="yellow"/>
        </w:rPr>
        <w:t>65</w:t>
      </w:r>
      <w:r w:rsidRPr="00C1626A">
        <w:rPr>
          <w:rFonts w:ascii="Times New Roman" w:hAnsi="Times New Roman"/>
          <w:highlight w:val="yellow"/>
        </w:rPr>
        <w:t>C</w:t>
      </w:r>
      <w:r w:rsidRPr="00B23B33">
        <w:rPr>
          <w:rFonts w:ascii="Times New Roman" w:hAnsi="Times New Roman"/>
        </w:rPr>
        <w:t xml:space="preserve"> (extension)]</w:t>
      </w:r>
    </w:p>
    <w:p w:rsidR="00AE75D5" w:rsidRDefault="00AE75D5" w:rsidP="00AE75D5">
      <w:pPr>
        <w:spacing w:line="288" w:lineRule="exact"/>
        <w:rPr>
          <w:rFonts w:ascii="Times New Roman" w:hAnsi="Times New Roman"/>
          <w:szCs w:val="24"/>
        </w:rPr>
      </w:pPr>
      <w:r>
        <w:rPr>
          <w:rFonts w:ascii="Times New Roman" w:hAnsi="Times New Roman"/>
        </w:rPr>
        <w:t>1</w:t>
      </w:r>
      <w:r w:rsidRPr="00B23B33">
        <w:rPr>
          <w:rFonts w:ascii="Times New Roman" w:hAnsi="Times New Roman"/>
        </w:rPr>
        <w:t xml:space="preserve">X Buffer = </w:t>
      </w:r>
      <w:r>
        <w:rPr>
          <w:rFonts w:ascii="Times New Roman" w:hAnsi="Times New Roman"/>
        </w:rPr>
        <w:t>60 mM Tris-SO</w:t>
      </w:r>
      <w:r w:rsidRPr="00476422">
        <w:rPr>
          <w:rFonts w:ascii="Times New Roman" w:hAnsi="Times New Roman"/>
          <w:vertAlign w:val="subscript"/>
        </w:rPr>
        <w:t>4</w:t>
      </w:r>
      <w:r>
        <w:rPr>
          <w:rFonts w:ascii="Times New Roman" w:hAnsi="Times New Roman"/>
        </w:rPr>
        <w:t xml:space="preserve"> (pH 9.0 at 25C), 20 mM (NH</w:t>
      </w:r>
      <w:r w:rsidRPr="00476422">
        <w:rPr>
          <w:rFonts w:ascii="Times New Roman" w:hAnsi="Times New Roman"/>
          <w:vertAlign w:val="subscript"/>
        </w:rPr>
        <w:t>4</w:t>
      </w:r>
      <w:r>
        <w:rPr>
          <w:rFonts w:ascii="Times New Roman" w:hAnsi="Times New Roman"/>
        </w:rPr>
        <w:t>)SO</w:t>
      </w:r>
      <w:r w:rsidRPr="00476422">
        <w:rPr>
          <w:rFonts w:ascii="Times New Roman" w:hAnsi="Times New Roman"/>
          <w:vertAlign w:val="subscript"/>
        </w:rPr>
        <w:t>4</w:t>
      </w:r>
      <w:r>
        <w:rPr>
          <w:rFonts w:ascii="Times New Roman" w:hAnsi="Times New Roman"/>
        </w:rPr>
        <w:t>, 2 mM MgSO</w:t>
      </w:r>
      <w:r w:rsidRPr="00476422">
        <w:rPr>
          <w:rFonts w:ascii="Times New Roman" w:hAnsi="Times New Roman"/>
          <w:vertAlign w:val="subscript"/>
        </w:rPr>
        <w:t>4</w:t>
      </w:r>
      <w:r>
        <w:rPr>
          <w:rFonts w:ascii="Times New Roman" w:hAnsi="Times New Roman"/>
        </w:rPr>
        <w:t>, 3% glycerol, 0.06% IGEPAL CA-630, 0.05% Tween 20 (Note: both IGEPAL and Tween are non-ionic detergents)</w:t>
      </w:r>
    </w:p>
    <w:p w:rsidR="00AE75D5" w:rsidRPr="002B228A" w:rsidRDefault="00AE75D5" w:rsidP="00AE75D5">
      <w:pPr>
        <w:rPr>
          <w:rFonts w:ascii="Times New Roman" w:hAnsi="Times New Roman"/>
          <w:b/>
        </w:rPr>
      </w:pPr>
      <w:r w:rsidRPr="002B228A">
        <w:rPr>
          <w:rFonts w:ascii="Times New Roman" w:hAnsi="Times New Roman"/>
          <w:b/>
        </w:rPr>
        <w:t>PCR (</w:t>
      </w:r>
      <w:r w:rsidRPr="002B228A">
        <w:rPr>
          <w:rFonts w:ascii="Times New Roman" w:hAnsi="Times New Roman"/>
          <w:b/>
          <w:u w:val="single"/>
        </w:rPr>
        <w:t>P</w:t>
      </w:r>
      <w:r w:rsidRPr="002B228A">
        <w:rPr>
          <w:rFonts w:ascii="Times New Roman" w:hAnsi="Times New Roman"/>
          <w:b/>
        </w:rPr>
        <w:t xml:space="preserve">olymerase </w:t>
      </w:r>
      <w:r w:rsidRPr="002B228A">
        <w:rPr>
          <w:rFonts w:ascii="Times New Roman" w:hAnsi="Times New Roman"/>
          <w:b/>
          <w:u w:val="single"/>
        </w:rPr>
        <w:t>C</w:t>
      </w:r>
      <w:r w:rsidRPr="002B228A">
        <w:rPr>
          <w:rFonts w:ascii="Times New Roman" w:hAnsi="Times New Roman"/>
          <w:b/>
        </w:rPr>
        <w:t xml:space="preserve">hain </w:t>
      </w:r>
      <w:r w:rsidRPr="002B228A">
        <w:rPr>
          <w:rFonts w:ascii="Times New Roman" w:hAnsi="Times New Roman"/>
          <w:b/>
          <w:u w:val="single"/>
        </w:rPr>
        <w:t>R</w:t>
      </w:r>
      <w:r w:rsidRPr="002B228A">
        <w:rPr>
          <w:rFonts w:ascii="Times New Roman" w:hAnsi="Times New Roman"/>
          <w:b/>
        </w:rPr>
        <w:t xml:space="preserve">eaction) amplifies specific segments of DNA from complex mixtures. </w:t>
      </w:r>
    </w:p>
    <w:p w:rsidR="00AE75D5" w:rsidRPr="0084728B" w:rsidRDefault="00AE75D5" w:rsidP="00AE75D5">
      <w:pPr>
        <w:rPr>
          <w:rFonts w:ascii="Times New Roman" w:hAnsi="Times New Roman"/>
          <w:b/>
          <w:bCs/>
          <w:szCs w:val="24"/>
        </w:rPr>
      </w:pPr>
      <w:r w:rsidRPr="0084728B">
        <w:rPr>
          <w:rFonts w:ascii="Times New Roman" w:hAnsi="Times New Roman"/>
          <w:b/>
          <w:bCs/>
          <w:szCs w:val="24"/>
        </w:rPr>
        <w:t>pTZ18u*F oligo:</w:t>
      </w:r>
      <w:r w:rsidRPr="0084728B">
        <w:rPr>
          <w:rFonts w:ascii="Times New Roman" w:hAnsi="Times New Roman"/>
          <w:szCs w:val="24"/>
          <w:lang w:val="en"/>
        </w:rPr>
        <w:t xml:space="preserve"> 5’caaccctatctcggtctattc3’</w:t>
      </w:r>
    </w:p>
    <w:p w:rsidR="00AE75D5" w:rsidRDefault="00AE75D5" w:rsidP="00AE75D5">
      <w:pPr>
        <w:rPr>
          <w:rFonts w:ascii="Times New Roman" w:hAnsi="Times New Roman"/>
          <w:b/>
          <w:bCs/>
        </w:rPr>
      </w:pPr>
      <w:r w:rsidRPr="0084728B">
        <w:rPr>
          <w:rFonts w:ascii="Times New Roman" w:hAnsi="Times New Roman"/>
          <w:b/>
          <w:bCs/>
          <w:szCs w:val="24"/>
        </w:rPr>
        <w:t xml:space="preserve">pTZ18u*R oligo: </w:t>
      </w:r>
      <w:r w:rsidRPr="0084728B">
        <w:rPr>
          <w:rFonts w:ascii="Times New Roman" w:hAnsi="Times New Roman"/>
          <w:bCs/>
          <w:szCs w:val="24"/>
        </w:rPr>
        <w:t xml:space="preserve">5’ </w:t>
      </w:r>
      <w:r w:rsidRPr="0084728B">
        <w:rPr>
          <w:rFonts w:ascii="Times New Roman" w:hAnsi="Times New Roman"/>
          <w:szCs w:val="24"/>
        </w:rPr>
        <w:t>ca</w:t>
      </w:r>
      <w:r w:rsidRPr="0084728B">
        <w:rPr>
          <w:rFonts w:ascii="Times New Roman" w:hAnsi="Times New Roman"/>
          <w:szCs w:val="24"/>
          <w:lang w:val="en"/>
        </w:rPr>
        <w:t>gggcgcgtcccattcgccat3’</w:t>
      </w:r>
    </w:p>
    <w:p w:rsidR="00AE75D5" w:rsidRPr="002B228A" w:rsidRDefault="00AE75D5" w:rsidP="00AE75D5">
      <w:pPr>
        <w:rPr>
          <w:rFonts w:ascii="Times New Roman" w:hAnsi="Times New Roman"/>
          <w:b/>
          <w:bCs/>
        </w:rPr>
      </w:pPr>
    </w:p>
    <w:p w:rsidR="00AE75D5" w:rsidRPr="002B228A" w:rsidRDefault="00AE75D5" w:rsidP="00AE75D5">
      <w:pPr>
        <w:rPr>
          <w:rFonts w:ascii="Times New Roman" w:hAnsi="Times New Roman"/>
        </w:rPr>
      </w:pPr>
      <w:r w:rsidRPr="002B228A">
        <w:rPr>
          <w:rFonts w:ascii="Times New Roman" w:hAnsi="Times New Roman"/>
          <w:b/>
          <w:bCs/>
        </w:rPr>
        <w:t>The cycling reactions :</w:t>
      </w:r>
      <w:r w:rsidRPr="002B228A">
        <w:rPr>
          <w:rFonts w:ascii="Times New Roman" w:hAnsi="Times New Roman"/>
        </w:rPr>
        <w:t xml:space="preserve"> There are three major steps in a basic PCR reaction , which are repeated for 15-40 cycles. This</w:t>
      </w:r>
      <w:r w:rsidR="00245211">
        <w:rPr>
          <w:rFonts w:ascii="Times New Roman" w:hAnsi="Times New Roman"/>
        </w:rPr>
        <w:t xml:space="preserve"> is done on an automated thermo</w:t>
      </w:r>
      <w:r w:rsidRPr="002B228A">
        <w:rPr>
          <w:rFonts w:ascii="Times New Roman" w:hAnsi="Times New Roman"/>
        </w:rPr>
        <w:t>cycler</w:t>
      </w:r>
      <w:r w:rsidR="00245211">
        <w:rPr>
          <w:rFonts w:ascii="Times New Roman" w:hAnsi="Times New Roman"/>
        </w:rPr>
        <w:t xml:space="preserve"> (i.e., PCR machine)</w:t>
      </w:r>
      <w:r w:rsidRPr="002B228A">
        <w:rPr>
          <w:rFonts w:ascii="Times New Roman" w:hAnsi="Times New Roman"/>
        </w:rPr>
        <w:t xml:space="preserve">, which can heat and cool the tubes with the reaction mixture in a very short time. </w:t>
      </w:r>
    </w:p>
    <w:p w:rsidR="00AE75D5" w:rsidRPr="002B228A" w:rsidRDefault="00AE75D5" w:rsidP="00AE75D5">
      <w:pPr>
        <w:rPr>
          <w:rFonts w:ascii="Times New Roman" w:hAnsi="Times New Roman"/>
          <w:b/>
          <w:bCs/>
        </w:rPr>
      </w:pPr>
    </w:p>
    <w:p w:rsidR="00AE75D5" w:rsidRPr="002B228A" w:rsidRDefault="00AE75D5" w:rsidP="00AE75D5">
      <w:pPr>
        <w:rPr>
          <w:rFonts w:ascii="Times New Roman" w:hAnsi="Times New Roman"/>
        </w:rPr>
      </w:pPr>
      <w:r w:rsidRPr="002B228A">
        <w:rPr>
          <w:rFonts w:ascii="Times New Roman" w:hAnsi="Times New Roman"/>
          <w:b/>
          <w:bCs/>
        </w:rPr>
        <w:t>Denaturation</w:t>
      </w:r>
      <w:r w:rsidRPr="002B228A">
        <w:rPr>
          <w:rFonts w:ascii="Times New Roman" w:hAnsi="Times New Roman"/>
        </w:rPr>
        <w:t xml:space="preserve"> at 94°C (or as specified by the vendor of the specific polymerase used).  During the denaturation, the double stranded template melts open to provide access for the single stranded DNA oligonucleotide primers.</w:t>
      </w:r>
    </w:p>
    <w:p w:rsidR="00AE75D5" w:rsidRPr="002B228A" w:rsidRDefault="00AE75D5" w:rsidP="00AE75D5">
      <w:pPr>
        <w:rPr>
          <w:rFonts w:ascii="Times New Roman" w:hAnsi="Times New Roman"/>
          <w:b/>
          <w:bCs/>
        </w:rPr>
      </w:pPr>
    </w:p>
    <w:p w:rsidR="00AE75D5" w:rsidRPr="002B228A" w:rsidRDefault="00AE75D5" w:rsidP="00AE75D5">
      <w:pPr>
        <w:rPr>
          <w:rFonts w:ascii="Times New Roman" w:hAnsi="Times New Roman"/>
        </w:rPr>
      </w:pPr>
      <w:r w:rsidRPr="002B228A">
        <w:rPr>
          <w:rFonts w:ascii="Times New Roman" w:hAnsi="Times New Roman"/>
          <w:b/>
          <w:bCs/>
        </w:rPr>
        <w:lastRenderedPageBreak/>
        <w:t>Annealing</w:t>
      </w:r>
      <w:r w:rsidRPr="002B228A">
        <w:rPr>
          <w:rFonts w:ascii="Times New Roman" w:hAnsi="Times New Roman"/>
        </w:rPr>
        <w:t xml:space="preserve"> typically between 37-60°C (parameters determined by the hypothetical annealing temperature of the primer/template pair.  A number of web sites are available to assist with this, e.g., </w:t>
      </w:r>
      <w:hyperlink r:id="rId59" w:history="1">
        <w:r w:rsidRPr="00893287">
          <w:rPr>
            <w:rStyle w:val="Hyperlink"/>
            <w:rFonts w:ascii="Times New Roman" w:hAnsi="Times New Roman"/>
          </w:rPr>
          <w:t>http://frodo.wi.mit.edu/primer3/</w:t>
        </w:r>
      </w:hyperlink>
      <w:r>
        <w:rPr>
          <w:rFonts w:ascii="Times New Roman" w:hAnsi="Times New Roman"/>
        </w:rPr>
        <w:t xml:space="preserve"> </w:t>
      </w:r>
    </w:p>
    <w:p w:rsidR="00AE75D5" w:rsidRPr="002B228A" w:rsidRDefault="00AE75D5" w:rsidP="00AE75D5">
      <w:pPr>
        <w:rPr>
          <w:rFonts w:ascii="Times New Roman" w:hAnsi="Times New Roman"/>
        </w:rPr>
      </w:pPr>
      <w:r w:rsidRPr="002B228A">
        <w:rPr>
          <w:rFonts w:ascii="Times New Roman" w:hAnsi="Times New Roman"/>
          <w:bCs/>
        </w:rPr>
        <w:t>During the annealing phase, the oligonucleotide primers base pair with the template DNA.</w:t>
      </w:r>
    </w:p>
    <w:p w:rsidR="00AE75D5" w:rsidRPr="002B228A" w:rsidRDefault="00AE75D5" w:rsidP="00AE75D5">
      <w:pPr>
        <w:rPr>
          <w:rFonts w:ascii="Times New Roman" w:hAnsi="Times New Roman"/>
          <w:b/>
          <w:bCs/>
        </w:rPr>
      </w:pPr>
    </w:p>
    <w:p w:rsidR="00AE75D5" w:rsidRPr="002B228A" w:rsidRDefault="00AE75D5" w:rsidP="00AE75D5">
      <w:pPr>
        <w:rPr>
          <w:rFonts w:ascii="Times New Roman" w:hAnsi="Times New Roman"/>
          <w:bCs/>
        </w:rPr>
      </w:pPr>
      <w:r w:rsidRPr="002B228A">
        <w:rPr>
          <w:rFonts w:ascii="Times New Roman" w:hAnsi="Times New Roman"/>
          <w:b/>
          <w:bCs/>
        </w:rPr>
        <w:t>Extension</w:t>
      </w:r>
      <w:r w:rsidRPr="002B228A">
        <w:rPr>
          <w:rFonts w:ascii="Times New Roman" w:hAnsi="Times New Roman"/>
        </w:rPr>
        <w:t xml:space="preserve"> at 72°C  (or as specified by the vendor of the specific polymerase used).  A good rule of thumb is 1 minute per 1,000 base pairs. </w:t>
      </w:r>
      <w:r w:rsidRPr="002B228A">
        <w:rPr>
          <w:rFonts w:ascii="Times New Roman" w:hAnsi="Times New Roman"/>
          <w:bCs/>
        </w:rPr>
        <w:t xml:space="preserve">Repeat as needed to generate suitable quantities of DNA (often 20-30 cycles although fewer or greater numbers may be required).  </w:t>
      </w:r>
      <w:r w:rsidRPr="002B228A">
        <w:rPr>
          <w:rFonts w:ascii="Times New Roman" w:hAnsi="Times New Roman"/>
          <w:b/>
          <w:bCs/>
        </w:rPr>
        <w:t>Note that, starting with a single DNA molecule, the number of DNA products with</w:t>
      </w:r>
      <w:r w:rsidRPr="002B228A">
        <w:rPr>
          <w:rFonts w:ascii="Times New Roman" w:hAnsi="Times New Roman"/>
          <w:b/>
          <w:sz w:val="22"/>
          <w:szCs w:val="22"/>
        </w:rPr>
        <w:t xml:space="preserve"> primer-defined PCR sequences at </w:t>
      </w:r>
      <w:r w:rsidRPr="002B228A">
        <w:rPr>
          <w:rFonts w:ascii="Times New Roman" w:hAnsi="Times New Roman"/>
          <w:b/>
          <w:sz w:val="22"/>
          <w:szCs w:val="22"/>
          <w:u w:val="single"/>
        </w:rPr>
        <w:t xml:space="preserve">both </w:t>
      </w:r>
      <w:r w:rsidRPr="002B228A">
        <w:rPr>
          <w:rFonts w:ascii="Times New Roman" w:hAnsi="Times New Roman"/>
          <w:b/>
          <w:sz w:val="22"/>
          <w:szCs w:val="22"/>
        </w:rPr>
        <w:t>ends of the molecule is 2</w:t>
      </w:r>
      <w:r w:rsidRPr="002B228A">
        <w:rPr>
          <w:rFonts w:ascii="Times New Roman" w:hAnsi="Times New Roman"/>
          <w:b/>
          <w:sz w:val="22"/>
          <w:szCs w:val="22"/>
          <w:vertAlign w:val="superscript"/>
        </w:rPr>
        <w:t xml:space="preserve">n </w:t>
      </w:r>
      <w:r w:rsidRPr="002B228A">
        <w:rPr>
          <w:rFonts w:ascii="Times New Roman" w:hAnsi="Times New Roman"/>
          <w:b/>
          <w:sz w:val="22"/>
          <w:szCs w:val="22"/>
        </w:rPr>
        <w:t>–2n (where N is the number of cycles).</w:t>
      </w:r>
      <w:r w:rsidRPr="002B228A">
        <w:rPr>
          <w:rFonts w:ascii="Times New Roman" w:hAnsi="Times New Roman"/>
          <w:b/>
          <w:bCs/>
        </w:rPr>
        <w:t xml:space="preserve"> </w:t>
      </w:r>
      <w:r w:rsidRPr="00245211">
        <w:rPr>
          <w:rFonts w:ascii="Times New Roman" w:hAnsi="Times New Roman"/>
          <w:bCs/>
          <w:highlight w:val="yellow"/>
        </w:rPr>
        <w:t xml:space="preserve">The first fully primer-defined double stranded DNA molecule is not made until the </w:t>
      </w:r>
      <w:r w:rsidRPr="00245211">
        <w:rPr>
          <w:rFonts w:ascii="Times New Roman" w:hAnsi="Times New Roman"/>
          <w:b/>
          <w:bCs/>
          <w:highlight w:val="yellow"/>
          <w:u w:val="single"/>
        </w:rPr>
        <w:t>3</w:t>
      </w:r>
      <w:r w:rsidRPr="00245211">
        <w:rPr>
          <w:rFonts w:ascii="Times New Roman" w:hAnsi="Times New Roman"/>
          <w:b/>
          <w:bCs/>
          <w:highlight w:val="yellow"/>
          <w:u w:val="single"/>
          <w:vertAlign w:val="superscript"/>
        </w:rPr>
        <w:t>rd</w:t>
      </w:r>
      <w:r w:rsidRPr="00245211">
        <w:rPr>
          <w:rFonts w:ascii="Times New Roman" w:hAnsi="Times New Roman"/>
          <w:b/>
          <w:bCs/>
          <w:highlight w:val="yellow"/>
          <w:u w:val="single"/>
        </w:rPr>
        <w:t xml:space="preserve"> PCR cycle</w:t>
      </w:r>
    </w:p>
    <w:p w:rsidR="00AE75D5" w:rsidRDefault="00AE75D5" w:rsidP="00AE75D5">
      <w:pPr>
        <w:rPr>
          <w:bCs/>
        </w:rPr>
      </w:pPr>
    </w:p>
    <w:p w:rsidR="00AE75D5" w:rsidRDefault="00AE75D5" w:rsidP="00AE75D5">
      <w:r>
        <w:rPr>
          <w:bCs/>
        </w:rPr>
        <w:t>.</w:t>
      </w:r>
      <w:r>
        <w:rPr>
          <w:noProof/>
          <w:snapToGrid/>
        </w:rPr>
        <w:drawing>
          <wp:inline distT="0" distB="0" distL="0" distR="0" wp14:anchorId="090875B4" wp14:editId="24982D1E">
            <wp:extent cx="3200400" cy="2533650"/>
            <wp:effectExtent l="19050" t="0" r="0" b="0"/>
            <wp:docPr id="3" name="Picture 4" descr="pcrcy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cycl"/>
                    <pic:cNvPicPr>
                      <a:picLocks noChangeAspect="1" noChangeArrowheads="1"/>
                    </pic:cNvPicPr>
                  </pic:nvPicPr>
                  <pic:blipFill>
                    <a:blip r:embed="rId60" cstate="print"/>
                    <a:srcRect/>
                    <a:stretch>
                      <a:fillRect/>
                    </a:stretch>
                  </pic:blipFill>
                  <pic:spPr bwMode="auto">
                    <a:xfrm>
                      <a:off x="0" y="0"/>
                      <a:ext cx="3200400" cy="2533650"/>
                    </a:xfrm>
                    <a:prstGeom prst="rect">
                      <a:avLst/>
                    </a:prstGeom>
                    <a:noFill/>
                    <a:ln w="9525">
                      <a:noFill/>
                      <a:miter lim="800000"/>
                      <a:headEnd/>
                      <a:tailEnd/>
                    </a:ln>
                  </pic:spPr>
                </pic:pic>
              </a:graphicData>
            </a:graphic>
          </wp:inline>
        </w:drawing>
      </w:r>
    </w:p>
    <w:p w:rsidR="00AE75D5" w:rsidRPr="002B228A" w:rsidRDefault="00AE75D5" w:rsidP="00AE75D5">
      <w:pPr>
        <w:rPr>
          <w:rFonts w:ascii="Times New Roman" w:hAnsi="Times New Roman"/>
        </w:rPr>
      </w:pPr>
    </w:p>
    <w:p w:rsidR="00245211" w:rsidRDefault="00245211" w:rsidP="00AE75D5">
      <w:pPr>
        <w:rPr>
          <w:rFonts w:ascii="Times New Roman" w:hAnsi="Times New Roman"/>
          <w:b/>
          <w:bCs/>
        </w:rPr>
      </w:pPr>
    </w:p>
    <w:p w:rsidR="00245211" w:rsidRDefault="00245211" w:rsidP="00AE75D5">
      <w:pPr>
        <w:rPr>
          <w:rFonts w:ascii="Times New Roman" w:hAnsi="Times New Roman"/>
          <w:b/>
          <w:bCs/>
        </w:rPr>
      </w:pPr>
    </w:p>
    <w:p w:rsidR="00245211" w:rsidRDefault="00245211" w:rsidP="00AE75D5">
      <w:pPr>
        <w:rPr>
          <w:rFonts w:ascii="Times New Roman" w:hAnsi="Times New Roman"/>
          <w:b/>
          <w:bCs/>
        </w:rPr>
      </w:pPr>
    </w:p>
    <w:p w:rsidR="00245211" w:rsidRDefault="00245211" w:rsidP="00AE75D5">
      <w:pPr>
        <w:rPr>
          <w:rFonts w:ascii="Times New Roman" w:hAnsi="Times New Roman"/>
          <w:b/>
          <w:bCs/>
        </w:rPr>
      </w:pPr>
    </w:p>
    <w:p w:rsidR="00AE75D5" w:rsidRPr="002B228A" w:rsidRDefault="00AE75D5" w:rsidP="00AE75D5">
      <w:pPr>
        <w:rPr>
          <w:rFonts w:ascii="Times New Roman" w:hAnsi="Times New Roman"/>
          <w:b/>
          <w:bCs/>
        </w:rPr>
      </w:pPr>
      <w:r>
        <w:rPr>
          <w:rFonts w:ascii="Times New Roman" w:hAnsi="Times New Roman"/>
          <w:b/>
          <w:bCs/>
        </w:rPr>
        <w:t>ANSWER THIS QUESTION IN YOUR NOTEBOOK: There is an error in the diagram above, what is it?</w:t>
      </w:r>
    </w:p>
    <w:p w:rsidR="00AE75D5" w:rsidRDefault="00AE75D5" w:rsidP="00AE75D5"/>
    <w:p w:rsidR="00AE75D5" w:rsidRDefault="00AE75D5" w:rsidP="00AE75D5"/>
    <w:p w:rsidR="00AE75D5" w:rsidRDefault="00AE75D5" w:rsidP="00AE75D5">
      <w:r>
        <w:rPr>
          <w:noProof/>
          <w:snapToGrid/>
        </w:rPr>
        <w:lastRenderedPageBreak/>
        <w:drawing>
          <wp:inline distT="0" distB="0" distL="0" distR="0" wp14:anchorId="7D07B09C" wp14:editId="2B0F5346">
            <wp:extent cx="5486400" cy="2809875"/>
            <wp:effectExtent l="19050" t="0" r="0" b="0"/>
            <wp:docPr id="4" name="Picture 5" descr="pcrco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rcopies"/>
                    <pic:cNvPicPr>
                      <a:picLocks noChangeAspect="1" noChangeArrowheads="1"/>
                    </pic:cNvPicPr>
                  </pic:nvPicPr>
                  <pic:blipFill>
                    <a:blip r:embed="rId61" cstate="print"/>
                    <a:srcRect/>
                    <a:stretch>
                      <a:fillRect/>
                    </a:stretch>
                  </pic:blipFill>
                  <pic:spPr bwMode="auto">
                    <a:xfrm>
                      <a:off x="0" y="0"/>
                      <a:ext cx="5486400" cy="2809875"/>
                    </a:xfrm>
                    <a:prstGeom prst="rect">
                      <a:avLst/>
                    </a:prstGeom>
                    <a:noFill/>
                    <a:ln w="9525">
                      <a:noFill/>
                      <a:miter lim="800000"/>
                      <a:headEnd/>
                      <a:tailEnd/>
                    </a:ln>
                  </pic:spPr>
                </pic:pic>
              </a:graphicData>
            </a:graphic>
          </wp:inline>
        </w:drawing>
      </w:r>
    </w:p>
    <w:p w:rsidR="00AE75D5" w:rsidRDefault="00AE75D5" w:rsidP="00AE75D5"/>
    <w:p w:rsidR="00AD694C" w:rsidRDefault="00AD694C" w:rsidP="00340AE3">
      <w:pPr>
        <w:rPr>
          <w:rFonts w:ascii="Times New Roman" w:hAnsi="Times New Roman"/>
          <w:b/>
        </w:rPr>
      </w:pPr>
    </w:p>
    <w:p w:rsidR="00340AE3" w:rsidRPr="0031766D" w:rsidRDefault="00340AE3" w:rsidP="00340AE3">
      <w:pPr>
        <w:rPr>
          <w:rFonts w:ascii="Times New Roman" w:hAnsi="Times New Roman"/>
        </w:rPr>
      </w:pPr>
      <w:r w:rsidRPr="0031766D">
        <w:rPr>
          <w:rFonts w:ascii="Times New Roman" w:hAnsi="Times New Roman"/>
          <w:b/>
        </w:rPr>
        <w:t>Defining a Protein-Protein Interaction Domain by the Yeast Two-Hybrid (Y2H) Assay.</w:t>
      </w:r>
      <w:r w:rsidRPr="0031766D">
        <w:rPr>
          <w:rFonts w:ascii="Times New Roman" w:hAnsi="Times New Roman"/>
        </w:rPr>
        <w:t xml:space="preserve">  </w:t>
      </w:r>
      <w:r w:rsidR="00882CA5">
        <w:rPr>
          <w:rFonts w:ascii="Times New Roman" w:hAnsi="Times New Roman"/>
          <w:i/>
          <w:highlight w:val="yellow"/>
        </w:rPr>
        <w:t xml:space="preserve">A detail description of the yeast two-hybrid </w:t>
      </w:r>
      <w:r w:rsidRPr="00134DF3">
        <w:rPr>
          <w:rFonts w:ascii="Times New Roman" w:hAnsi="Times New Roman"/>
          <w:i/>
          <w:highlight w:val="yellow"/>
        </w:rPr>
        <w:t xml:space="preserve"> assay and its applications is described in detail on </w:t>
      </w:r>
      <w:r w:rsidRPr="00134DF3">
        <w:rPr>
          <w:rFonts w:ascii="Times New Roman" w:hAnsi="Times New Roman"/>
          <w:b/>
          <w:i/>
          <w:highlight w:val="yellow"/>
        </w:rPr>
        <w:t>pages 458-464</w:t>
      </w:r>
      <w:r w:rsidRPr="00134DF3">
        <w:rPr>
          <w:rFonts w:ascii="Times New Roman" w:hAnsi="Times New Roman"/>
          <w:i/>
          <w:highlight w:val="yellow"/>
        </w:rPr>
        <w:t xml:space="preserve"> in your textbook.</w:t>
      </w:r>
      <w:r w:rsidRPr="0031766D">
        <w:rPr>
          <w:rFonts w:ascii="Times New Roman" w:hAnsi="Times New Roman"/>
          <w:i/>
        </w:rPr>
        <w:t xml:space="preserve">  This is </w:t>
      </w:r>
      <w:r w:rsidRPr="00134DF3">
        <w:rPr>
          <w:rFonts w:ascii="Times New Roman" w:hAnsi="Times New Roman"/>
          <w:b/>
          <w:i/>
          <w:u w:val="single"/>
        </w:rPr>
        <w:t>required reading</w:t>
      </w:r>
      <w:r w:rsidRPr="0031766D">
        <w:rPr>
          <w:rFonts w:ascii="Times New Roman" w:hAnsi="Times New Roman"/>
          <w:i/>
        </w:rPr>
        <w:t xml:space="preserve"> for a full understanding of this technique.  In addition, I added a paper on the yeast host strain system used here on the web site</w:t>
      </w:r>
      <w:r w:rsidR="00134DF3">
        <w:rPr>
          <w:rFonts w:ascii="Times New Roman" w:hAnsi="Times New Roman"/>
          <w:i/>
        </w:rPr>
        <w:t xml:space="preserve"> (James et al.</w:t>
      </w:r>
      <w:r w:rsidRPr="0031766D">
        <w:rPr>
          <w:rFonts w:ascii="Times New Roman" w:hAnsi="Times New Roman"/>
          <w:i/>
        </w:rPr>
        <w:t xml:space="preserve"> – </w:t>
      </w:r>
      <w:r w:rsidRPr="0031766D">
        <w:rPr>
          <w:rFonts w:ascii="Times New Roman" w:hAnsi="Times New Roman"/>
          <w:b/>
          <w:i/>
        </w:rPr>
        <w:t>this is also required reading.</w:t>
      </w:r>
      <w:r w:rsidRPr="0031766D">
        <w:rPr>
          <w:rFonts w:ascii="Times New Roman" w:hAnsi="Times New Roman"/>
        </w:rPr>
        <w:t xml:space="preserve">  Note that in this latter paper, the plasmids used for two-hybrid construction are not </w:t>
      </w:r>
      <w:r w:rsidR="00134DF3">
        <w:rPr>
          <w:rFonts w:ascii="Times New Roman" w:hAnsi="Times New Roman"/>
        </w:rPr>
        <w:t xml:space="preserve">called </w:t>
      </w:r>
      <w:r>
        <w:rPr>
          <w:rFonts w:ascii="Times New Roman" w:hAnsi="Times New Roman"/>
        </w:rPr>
        <w:t>pACT2</w:t>
      </w:r>
      <w:r w:rsidRPr="0031766D">
        <w:rPr>
          <w:rFonts w:ascii="Times New Roman" w:hAnsi="Times New Roman"/>
        </w:rPr>
        <w:t xml:space="preserve">and pAS2 but </w:t>
      </w:r>
      <w:r w:rsidR="00134DF3">
        <w:rPr>
          <w:rFonts w:ascii="Times New Roman" w:hAnsi="Times New Roman"/>
        </w:rPr>
        <w:t>are equivalent</w:t>
      </w:r>
      <w:r w:rsidRPr="0031766D">
        <w:rPr>
          <w:rFonts w:ascii="Times New Roman" w:hAnsi="Times New Roman"/>
        </w:rPr>
        <w:t xml:space="preserve">.  </w:t>
      </w:r>
    </w:p>
    <w:p w:rsidR="00340AE3" w:rsidRPr="0031766D" w:rsidRDefault="00340AE3" w:rsidP="00340AE3">
      <w:pPr>
        <w:rPr>
          <w:rFonts w:ascii="Times New Roman" w:hAnsi="Times New Roman"/>
        </w:rPr>
      </w:pPr>
    </w:p>
    <w:p w:rsidR="00556F25" w:rsidRDefault="00556F25" w:rsidP="00340AE3">
      <w:pPr>
        <w:rPr>
          <w:rFonts w:ascii="Times New Roman" w:hAnsi="Times New Roman"/>
          <w:b/>
        </w:rPr>
      </w:pPr>
      <w:r>
        <w:rPr>
          <w:rFonts w:ascii="Times New Roman" w:hAnsi="Times New Roman"/>
          <w:b/>
        </w:rPr>
        <w:t>Background of this particular study</w:t>
      </w:r>
    </w:p>
    <w:p w:rsidR="00351AF7" w:rsidRDefault="00340AE3" w:rsidP="00340AE3">
      <w:pPr>
        <w:rPr>
          <w:rFonts w:ascii="Times New Roman" w:hAnsi="Times New Roman"/>
        </w:rPr>
      </w:pPr>
      <w:r w:rsidRPr="0031766D">
        <w:rPr>
          <w:rFonts w:ascii="Times New Roman" w:hAnsi="Times New Roman"/>
          <w:b/>
        </w:rPr>
        <w:t>The Pxr1 protein</w:t>
      </w:r>
      <w:r w:rsidRPr="0031766D">
        <w:rPr>
          <w:rFonts w:ascii="Times New Roman" w:hAnsi="Times New Roman"/>
        </w:rPr>
        <w:t xml:space="preserve"> physically binds to the Prp43 </w:t>
      </w:r>
      <w:r w:rsidR="00351AF7">
        <w:rPr>
          <w:rFonts w:ascii="Times New Roman" w:hAnsi="Times New Roman"/>
        </w:rPr>
        <w:t>protein</w:t>
      </w:r>
      <w:r w:rsidRPr="0031766D">
        <w:rPr>
          <w:rFonts w:ascii="Times New Roman" w:hAnsi="Times New Roman"/>
        </w:rPr>
        <w:t xml:space="preserve"> to promote Prp43 </w:t>
      </w:r>
      <w:r w:rsidR="00556F25">
        <w:rPr>
          <w:rFonts w:ascii="Times New Roman" w:hAnsi="Times New Roman"/>
        </w:rPr>
        <w:t xml:space="preserve">RNA helicase (i.e., </w:t>
      </w:r>
      <w:r w:rsidR="00351AF7">
        <w:rPr>
          <w:rFonts w:ascii="Times New Roman" w:hAnsi="Times New Roman"/>
        </w:rPr>
        <w:t xml:space="preserve">enzymatic </w:t>
      </w:r>
      <w:r w:rsidR="00556F25">
        <w:rPr>
          <w:rFonts w:ascii="Times New Roman" w:hAnsi="Times New Roman"/>
        </w:rPr>
        <w:t xml:space="preserve">dsRNA unwinding) </w:t>
      </w:r>
      <w:r w:rsidRPr="0031766D">
        <w:rPr>
          <w:rFonts w:ascii="Times New Roman" w:hAnsi="Times New Roman"/>
        </w:rPr>
        <w:t xml:space="preserve">activity </w:t>
      </w:r>
      <w:r w:rsidR="00556F25">
        <w:rPr>
          <w:rFonts w:ascii="Times New Roman" w:hAnsi="Times New Roman"/>
        </w:rPr>
        <w:t>during</w:t>
      </w:r>
      <w:r w:rsidRPr="0031766D">
        <w:rPr>
          <w:rFonts w:ascii="Times New Roman" w:hAnsi="Times New Roman"/>
        </w:rPr>
        <w:t xml:space="preserve"> ribosomal RNA </w:t>
      </w:r>
      <w:r w:rsidR="00556F25">
        <w:rPr>
          <w:rFonts w:ascii="Times New Roman" w:hAnsi="Times New Roman"/>
        </w:rPr>
        <w:t xml:space="preserve">(rRNA) </w:t>
      </w:r>
      <w:r w:rsidRPr="0031766D">
        <w:rPr>
          <w:rFonts w:ascii="Times New Roman" w:hAnsi="Times New Roman"/>
        </w:rPr>
        <w:t>processing.  The</w:t>
      </w:r>
      <w:r w:rsidR="00351AF7">
        <w:rPr>
          <w:rFonts w:ascii="Times New Roman" w:hAnsi="Times New Roman"/>
        </w:rPr>
        <w:t xml:space="preserve"> physical</w:t>
      </w:r>
      <w:r w:rsidRPr="0031766D">
        <w:rPr>
          <w:rFonts w:ascii="Times New Roman" w:hAnsi="Times New Roman"/>
        </w:rPr>
        <w:t xml:space="preserve"> site of Pxr1 interaction with Prp43 is unknown.  Here we will d</w:t>
      </w:r>
      <w:r w:rsidR="00351AF7">
        <w:rPr>
          <w:rFonts w:ascii="Times New Roman" w:hAnsi="Times New Roman"/>
        </w:rPr>
        <w:t>etermine this</w:t>
      </w:r>
      <w:r w:rsidRPr="0031766D">
        <w:rPr>
          <w:rFonts w:ascii="Times New Roman" w:hAnsi="Times New Roman"/>
        </w:rPr>
        <w:t xml:space="preserve"> site of interaction by testing for the ability of different regions of Pxr1</w:t>
      </w:r>
      <w:r w:rsidR="00351AF7">
        <w:rPr>
          <w:rFonts w:ascii="Times New Roman" w:hAnsi="Times New Roman"/>
        </w:rPr>
        <w:t xml:space="preserve"> to bind Prp43 using the yeast two-</w:t>
      </w:r>
      <w:r w:rsidRPr="0031766D">
        <w:rPr>
          <w:rFonts w:ascii="Times New Roman" w:hAnsi="Times New Roman"/>
        </w:rPr>
        <w:t xml:space="preserve">hybrid </w:t>
      </w:r>
      <w:r w:rsidR="00351AF7">
        <w:rPr>
          <w:rFonts w:ascii="Times New Roman" w:hAnsi="Times New Roman"/>
        </w:rPr>
        <w:t xml:space="preserve">(Y2H) </w:t>
      </w:r>
      <w:r w:rsidRPr="0031766D">
        <w:rPr>
          <w:rFonts w:ascii="Times New Roman" w:hAnsi="Times New Roman"/>
        </w:rPr>
        <w:t xml:space="preserve">system.  </w:t>
      </w:r>
    </w:p>
    <w:p w:rsidR="00351AF7" w:rsidRDefault="00351AF7" w:rsidP="00340AE3">
      <w:pPr>
        <w:rPr>
          <w:rFonts w:ascii="Times New Roman" w:hAnsi="Times New Roman"/>
        </w:rPr>
      </w:pPr>
    </w:p>
    <w:p w:rsidR="00351AF7" w:rsidRDefault="00340AE3" w:rsidP="00340AE3">
      <w:pPr>
        <w:rPr>
          <w:rFonts w:ascii="Times New Roman" w:hAnsi="Times New Roman"/>
        </w:rPr>
      </w:pPr>
      <w:r w:rsidRPr="0031766D">
        <w:rPr>
          <w:rFonts w:ascii="Times New Roman" w:hAnsi="Times New Roman"/>
        </w:rPr>
        <w:t xml:space="preserve">In essence, what occurs </w:t>
      </w:r>
      <w:r w:rsidR="00351AF7">
        <w:rPr>
          <w:rFonts w:ascii="Times New Roman" w:hAnsi="Times New Roman"/>
        </w:rPr>
        <w:t xml:space="preserve">in the Y2H assay is that we </w:t>
      </w:r>
      <w:r w:rsidRPr="0031766D">
        <w:rPr>
          <w:rFonts w:ascii="Times New Roman" w:hAnsi="Times New Roman"/>
        </w:rPr>
        <w:t xml:space="preserve">bisect the Gal4 transcription activator into </w:t>
      </w:r>
      <w:r w:rsidR="00351AF7">
        <w:rPr>
          <w:rFonts w:ascii="Times New Roman" w:hAnsi="Times New Roman"/>
        </w:rPr>
        <w:t xml:space="preserve">its </w:t>
      </w:r>
      <w:r w:rsidRPr="0031766D">
        <w:rPr>
          <w:rFonts w:ascii="Times New Roman" w:hAnsi="Times New Roman"/>
        </w:rPr>
        <w:t>two</w:t>
      </w:r>
      <w:r w:rsidR="00351AF7">
        <w:rPr>
          <w:rFonts w:ascii="Times New Roman" w:hAnsi="Times New Roman"/>
        </w:rPr>
        <w:t xml:space="preserve"> functional parts, namely the </w:t>
      </w:r>
      <w:r w:rsidR="00351AF7" w:rsidRPr="00351AF7">
        <w:rPr>
          <w:rFonts w:ascii="Times New Roman" w:hAnsi="Times New Roman"/>
          <w:u w:val="single"/>
        </w:rPr>
        <w:t>DNA binding domain</w:t>
      </w:r>
      <w:r w:rsidR="00351AF7">
        <w:rPr>
          <w:rFonts w:ascii="Times New Roman" w:hAnsi="Times New Roman"/>
        </w:rPr>
        <w:t xml:space="preserve"> and the </w:t>
      </w:r>
      <w:r w:rsidR="00351AF7" w:rsidRPr="00351AF7">
        <w:rPr>
          <w:rFonts w:ascii="Times New Roman" w:hAnsi="Times New Roman"/>
          <w:u w:val="single"/>
        </w:rPr>
        <w:t>RNA polymerase activation domain</w:t>
      </w:r>
      <w:r w:rsidR="00351AF7">
        <w:rPr>
          <w:rFonts w:ascii="Times New Roman" w:hAnsi="Times New Roman"/>
        </w:rPr>
        <w:t>.</w:t>
      </w:r>
      <w:r w:rsidRPr="0031766D">
        <w:rPr>
          <w:rFonts w:ascii="Times New Roman" w:hAnsi="Times New Roman"/>
        </w:rPr>
        <w:t xml:space="preserve"> </w:t>
      </w:r>
      <w:r w:rsidR="00351AF7">
        <w:rPr>
          <w:rFonts w:ascii="Times New Roman" w:hAnsi="Times New Roman"/>
        </w:rPr>
        <w:t xml:space="preserve"> Neither domain is functional by itself bit if brought closely together, we can reconstitute this transcription factor to “turn on” (that is, to transcribe) certain yeast genes (reporter genes specially constructed for this purpose). </w:t>
      </w:r>
    </w:p>
    <w:p w:rsidR="00351AF7" w:rsidRDefault="00351AF7" w:rsidP="00340AE3">
      <w:pPr>
        <w:rPr>
          <w:rFonts w:ascii="Times New Roman" w:hAnsi="Times New Roman"/>
        </w:rPr>
      </w:pPr>
    </w:p>
    <w:p w:rsidR="00340AE3" w:rsidRPr="00FB47F2" w:rsidRDefault="00340AE3" w:rsidP="00340AE3">
      <w:pPr>
        <w:rPr>
          <w:rFonts w:ascii="Times New Roman" w:hAnsi="Times New Roman"/>
        </w:rPr>
      </w:pPr>
      <w:r w:rsidRPr="0031766D">
        <w:rPr>
          <w:rFonts w:ascii="Times New Roman" w:hAnsi="Times New Roman"/>
        </w:rPr>
        <w:t>To begin this study, we created a protein fusion between the Gal4 DNA binding (</w:t>
      </w:r>
      <w:r w:rsidR="00BB611A">
        <w:rPr>
          <w:rFonts w:ascii="Times New Roman" w:hAnsi="Times New Roman"/>
        </w:rPr>
        <w:t xml:space="preserve"> in plasmid p</w:t>
      </w:r>
      <w:r w:rsidRPr="0031766D">
        <w:rPr>
          <w:rFonts w:ascii="Times New Roman" w:hAnsi="Times New Roman"/>
        </w:rPr>
        <w:t xml:space="preserve">AS2) domain with the full length Prp43 </w:t>
      </w:r>
      <w:r w:rsidR="00BB611A">
        <w:rPr>
          <w:rFonts w:ascii="Times New Roman" w:hAnsi="Times New Roman"/>
        </w:rPr>
        <w:t xml:space="preserve">protein coding </w:t>
      </w:r>
      <w:r w:rsidRPr="0031766D">
        <w:rPr>
          <w:rFonts w:ascii="Times New Roman" w:hAnsi="Times New Roman"/>
        </w:rPr>
        <w:t>sequence.  We then created a set of overlapping Pxr1 fusions with the Gal4 transcriptional activation domain</w:t>
      </w:r>
      <w:r w:rsidR="00BB611A">
        <w:rPr>
          <w:rFonts w:ascii="Times New Roman" w:hAnsi="Times New Roman"/>
        </w:rPr>
        <w:t xml:space="preserve"> </w:t>
      </w:r>
      <w:r w:rsidR="00BB611A" w:rsidRPr="0031766D">
        <w:rPr>
          <w:rFonts w:ascii="Times New Roman" w:hAnsi="Times New Roman"/>
        </w:rPr>
        <w:t>(</w:t>
      </w:r>
      <w:r w:rsidR="00BB611A">
        <w:rPr>
          <w:rFonts w:ascii="Times New Roman" w:hAnsi="Times New Roman"/>
        </w:rPr>
        <w:t>in plasmid p</w:t>
      </w:r>
      <w:r w:rsidR="00BB611A" w:rsidRPr="0031766D">
        <w:rPr>
          <w:rFonts w:ascii="Times New Roman" w:hAnsi="Times New Roman"/>
        </w:rPr>
        <w:t>ACT</w:t>
      </w:r>
      <w:r w:rsidR="00A77F0A">
        <w:rPr>
          <w:rFonts w:ascii="Times New Roman" w:hAnsi="Times New Roman"/>
        </w:rPr>
        <w:t>2</w:t>
      </w:r>
      <w:r w:rsidR="00BB611A" w:rsidRPr="0031766D">
        <w:rPr>
          <w:rFonts w:ascii="Times New Roman" w:hAnsi="Times New Roman"/>
        </w:rPr>
        <w:t>)</w:t>
      </w:r>
      <w:r w:rsidRPr="0031766D">
        <w:rPr>
          <w:rFonts w:ascii="Times New Roman" w:hAnsi="Times New Roman"/>
        </w:rPr>
        <w:t xml:space="preserve">.  We then </w:t>
      </w:r>
      <w:r w:rsidR="00BB611A">
        <w:rPr>
          <w:rFonts w:ascii="Times New Roman" w:hAnsi="Times New Roman"/>
        </w:rPr>
        <w:t xml:space="preserve">transform each plasmid into yeast and score </w:t>
      </w:r>
      <w:r w:rsidRPr="0031766D">
        <w:rPr>
          <w:rFonts w:ascii="Times New Roman" w:hAnsi="Times New Roman"/>
        </w:rPr>
        <w:t xml:space="preserve">each Gal4-Pxr1 protein fusion for its ability to interact with the Gal4-Prp43 domain fusion </w:t>
      </w:r>
      <w:r w:rsidR="00BB611A">
        <w:rPr>
          <w:rFonts w:ascii="Times New Roman" w:hAnsi="Times New Roman"/>
        </w:rPr>
        <w:t xml:space="preserve">by virtue of its ability to stimulate transcription of a yeast reporter gene.   If the Pxr1 peptide can bind Pxr1, </w:t>
      </w:r>
      <w:r w:rsidRPr="0031766D">
        <w:rPr>
          <w:rFonts w:ascii="Times New Roman" w:hAnsi="Times New Roman"/>
        </w:rPr>
        <w:t xml:space="preserve"> the Gal4 DNA binding domain and transcription activation domain </w:t>
      </w:r>
      <w:r w:rsidR="00BB611A">
        <w:rPr>
          <w:rFonts w:ascii="Times New Roman" w:hAnsi="Times New Roman"/>
        </w:rPr>
        <w:t>will</w:t>
      </w:r>
      <w:r w:rsidRPr="0031766D">
        <w:rPr>
          <w:rFonts w:ascii="Times New Roman" w:hAnsi="Times New Roman"/>
        </w:rPr>
        <w:t xml:space="preserve"> brought together to reconstitute the Gal4 protein – this </w:t>
      </w:r>
      <w:r w:rsidRPr="0031766D">
        <w:rPr>
          <w:rFonts w:ascii="Times New Roman" w:hAnsi="Times New Roman"/>
        </w:rPr>
        <w:lastRenderedPageBreak/>
        <w:t>reconstituted Gal4 protein is then able to stimulate transcription of three specific reporter genes in the yeast host</w:t>
      </w:r>
      <w:r w:rsidR="00BB611A">
        <w:rPr>
          <w:rFonts w:ascii="Times New Roman" w:hAnsi="Times New Roman"/>
        </w:rPr>
        <w:t xml:space="preserve"> (see below) – for our experiment, we will look for </w:t>
      </w:r>
      <w:r w:rsidR="00BB611A" w:rsidRPr="0031766D">
        <w:rPr>
          <w:rFonts w:ascii="Times New Roman" w:hAnsi="Times New Roman"/>
          <w:b/>
          <w:bCs/>
          <w:i/>
          <w:iCs/>
        </w:rPr>
        <w:t>GALl-HIS3</w:t>
      </w:r>
      <w:r w:rsidR="00BB611A">
        <w:rPr>
          <w:rFonts w:ascii="Times New Roman" w:hAnsi="Times New Roman"/>
          <w:b/>
          <w:bCs/>
          <w:i/>
          <w:iCs/>
        </w:rPr>
        <w:t xml:space="preserve"> </w:t>
      </w:r>
      <w:r w:rsidR="00BB611A">
        <w:rPr>
          <w:rFonts w:ascii="Times New Roman" w:hAnsi="Times New Roman"/>
          <w:bCs/>
          <w:iCs/>
        </w:rPr>
        <w:t>activation</w:t>
      </w:r>
      <w:r w:rsidR="00BB611A">
        <w:rPr>
          <w:rFonts w:ascii="Times New Roman" w:hAnsi="Times New Roman"/>
        </w:rPr>
        <w:t xml:space="preserve"> </w:t>
      </w:r>
      <w:r w:rsidRPr="0031766D">
        <w:rPr>
          <w:rFonts w:ascii="Times New Roman" w:hAnsi="Times New Roman"/>
        </w:rPr>
        <w:t xml:space="preserve">.  The bottom line is that when the fusion proteins interact, the yeast is able to grown on medium </w:t>
      </w:r>
      <w:r w:rsidR="00FB47F2">
        <w:rPr>
          <w:rFonts w:ascii="Times New Roman" w:hAnsi="Times New Roman"/>
        </w:rPr>
        <w:t>that lacks</w:t>
      </w:r>
      <w:r w:rsidRPr="0031766D">
        <w:rPr>
          <w:rFonts w:ascii="Times New Roman" w:hAnsi="Times New Roman"/>
        </w:rPr>
        <w:t xml:space="preserve"> histidine– this “positive” interaction defines the site(s) on Pxr1 that bind Prp43.  When the fusion proteins do not interact, the yeast is not able to grown on medium lacking histidine – this “negative” interaction suggests that the Pxr1 segment being tested does not have a high affinity site for Prp43.</w:t>
      </w:r>
      <w:r w:rsidR="00FB47F2">
        <w:rPr>
          <w:rFonts w:ascii="Times New Roman" w:hAnsi="Times New Roman"/>
        </w:rPr>
        <w:t xml:space="preserve"> In addition to </w:t>
      </w:r>
      <w:r w:rsidR="00FB47F2" w:rsidRPr="0031766D">
        <w:rPr>
          <w:rFonts w:ascii="Times New Roman" w:hAnsi="Times New Roman"/>
          <w:b/>
          <w:bCs/>
          <w:i/>
          <w:iCs/>
        </w:rPr>
        <w:t>GALl-HIS3</w:t>
      </w:r>
      <w:r w:rsidR="00FB47F2">
        <w:rPr>
          <w:rFonts w:ascii="Times New Roman" w:hAnsi="Times New Roman"/>
          <w:b/>
          <w:bCs/>
          <w:i/>
          <w:iCs/>
        </w:rPr>
        <w:t xml:space="preserve">, </w:t>
      </w:r>
      <w:r w:rsidR="00FB47F2">
        <w:rPr>
          <w:rFonts w:ascii="Times New Roman" w:hAnsi="Times New Roman"/>
          <w:bCs/>
          <w:iCs/>
        </w:rPr>
        <w:t>there are two additional reporters in the PJ69-4A yeast host as options for selection based on growth in the absence of adenine (</w:t>
      </w:r>
      <w:r w:rsidR="00FB47F2">
        <w:rPr>
          <w:rFonts w:ascii="Times New Roman" w:hAnsi="Times New Roman"/>
          <w:i/>
        </w:rPr>
        <w:t xml:space="preserve">GAL2-ADE2) </w:t>
      </w:r>
      <w:r w:rsidR="00FB47F2">
        <w:rPr>
          <w:rFonts w:ascii="Times New Roman" w:hAnsi="Times New Roman"/>
        </w:rPr>
        <w:t>or score for the presence of β-galactosidase (</w:t>
      </w:r>
      <w:r w:rsidR="00FB47F2" w:rsidRPr="0031766D">
        <w:rPr>
          <w:rFonts w:ascii="Times New Roman" w:hAnsi="Times New Roman"/>
          <w:i/>
        </w:rPr>
        <w:t>GAL7-lacZ</w:t>
      </w:r>
      <w:r w:rsidR="00FB47F2">
        <w:rPr>
          <w:rFonts w:ascii="Times New Roman" w:hAnsi="Times New Roman"/>
          <w:i/>
        </w:rPr>
        <w:t xml:space="preserve">) </w:t>
      </w:r>
      <w:r w:rsidR="00FB47F2" w:rsidRPr="00FB47F2">
        <w:rPr>
          <w:rFonts w:ascii="Times New Roman" w:hAnsi="Times New Roman"/>
        </w:rPr>
        <w:t>with successful Y2H activation</w:t>
      </w:r>
      <w:r w:rsidR="00FB47F2">
        <w:rPr>
          <w:rFonts w:ascii="Times New Roman" w:hAnsi="Times New Roman"/>
        </w:rPr>
        <w:t xml:space="preserve">.  </w:t>
      </w:r>
    </w:p>
    <w:p w:rsidR="00340AE3" w:rsidRDefault="00340AE3" w:rsidP="00340AE3"/>
    <w:p w:rsidR="00340AE3" w:rsidRPr="007E776B" w:rsidRDefault="00340AE3" w:rsidP="00340AE3">
      <w:pPr>
        <w:rPr>
          <w:u w:val="single"/>
        </w:rPr>
      </w:pPr>
      <w:r>
        <w:rPr>
          <w:noProof/>
          <w:snapToGrid/>
        </w:rPr>
        <w:drawing>
          <wp:inline distT="0" distB="0" distL="0" distR="0" wp14:anchorId="05FA6EFD" wp14:editId="7380891E">
            <wp:extent cx="3933825" cy="3314700"/>
            <wp:effectExtent l="19050" t="0" r="9525" b="0"/>
            <wp:docPr id="10" name="Picture 1" descr="hybri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brid02.jpg"/>
                    <pic:cNvPicPr>
                      <a:picLocks noChangeAspect="1" noChangeArrowheads="1"/>
                    </pic:cNvPicPr>
                  </pic:nvPicPr>
                  <pic:blipFill>
                    <a:blip r:embed="rId62" cstate="print"/>
                    <a:srcRect/>
                    <a:stretch>
                      <a:fillRect/>
                    </a:stretch>
                  </pic:blipFill>
                  <pic:spPr bwMode="auto">
                    <a:xfrm>
                      <a:off x="0" y="0"/>
                      <a:ext cx="3933825" cy="3314700"/>
                    </a:xfrm>
                    <a:prstGeom prst="rect">
                      <a:avLst/>
                    </a:prstGeom>
                    <a:noFill/>
                    <a:ln w="9525">
                      <a:noFill/>
                      <a:miter lim="800000"/>
                      <a:headEnd/>
                      <a:tailEnd/>
                    </a:ln>
                  </pic:spPr>
                </pic:pic>
              </a:graphicData>
            </a:graphic>
          </wp:inline>
        </w:drawing>
      </w:r>
      <w:r w:rsidRPr="006F3E85">
        <w:t xml:space="preserve"> </w:t>
      </w:r>
    </w:p>
    <w:p w:rsidR="00340AE3" w:rsidRDefault="00340AE3" w:rsidP="00340AE3"/>
    <w:p w:rsidR="00340AE3" w:rsidRPr="007E56F5" w:rsidRDefault="00340AE3" w:rsidP="00340AE3">
      <w:pPr>
        <w:rPr>
          <w:rFonts w:ascii="Times New Roman" w:hAnsi="Times New Roman"/>
        </w:rPr>
      </w:pPr>
      <w:r w:rsidRPr="007E56F5">
        <w:rPr>
          <w:rFonts w:ascii="Times New Roman" w:hAnsi="Times New Roman"/>
        </w:rPr>
        <w:t xml:space="preserve">Additional information on the yeast two-hybrid approach and applications can be found at: </w:t>
      </w:r>
      <w:hyperlink r:id="rId63" w:history="1">
        <w:r w:rsidRPr="007E56F5">
          <w:rPr>
            <w:rStyle w:val="Hyperlink"/>
            <w:rFonts w:ascii="Times New Roman" w:hAnsi="Times New Roman"/>
          </w:rPr>
          <w:t>http://en.wikipedia.org/wiki/Two-hybrid_screening</w:t>
        </w:r>
      </w:hyperlink>
    </w:p>
    <w:p w:rsidR="00340AE3" w:rsidRDefault="00340AE3" w:rsidP="00340AE3">
      <w:r w:rsidRPr="007E56F5">
        <w:t xml:space="preserve"> </w:t>
      </w:r>
    </w:p>
    <w:p w:rsidR="00340AE3" w:rsidRPr="0031766D" w:rsidRDefault="00340AE3" w:rsidP="00340AE3">
      <w:pPr>
        <w:autoSpaceDE w:val="0"/>
        <w:autoSpaceDN w:val="0"/>
        <w:adjustRightInd w:val="0"/>
        <w:rPr>
          <w:rFonts w:ascii="Times New Roman" w:hAnsi="Times New Roman"/>
          <w:b/>
        </w:rPr>
      </w:pPr>
      <w:r>
        <w:rPr>
          <w:rFonts w:ascii="Times New Roman" w:hAnsi="Times New Roman"/>
          <w:b/>
        </w:rPr>
        <w:t xml:space="preserve">Yeast Two-hybrid </w:t>
      </w:r>
      <w:r w:rsidRPr="0031766D">
        <w:rPr>
          <w:rFonts w:ascii="Times New Roman" w:hAnsi="Times New Roman"/>
          <w:b/>
        </w:rPr>
        <w:t>Host Strain</w:t>
      </w:r>
      <w:r w:rsidR="00A77F0A">
        <w:rPr>
          <w:rFonts w:ascii="Times New Roman" w:hAnsi="Times New Roman"/>
          <w:b/>
        </w:rPr>
        <w:t xml:space="preserve"> Genotype</w:t>
      </w:r>
    </w:p>
    <w:p w:rsidR="00340AE3" w:rsidRPr="0031766D" w:rsidRDefault="00340AE3" w:rsidP="00340AE3">
      <w:pPr>
        <w:autoSpaceDE w:val="0"/>
        <w:autoSpaceDN w:val="0"/>
        <w:adjustRightInd w:val="0"/>
        <w:rPr>
          <w:rFonts w:ascii="Times New Roman" w:hAnsi="Times New Roman"/>
          <w:i/>
        </w:rPr>
      </w:pPr>
      <w:r w:rsidRPr="0031766D">
        <w:rPr>
          <w:rFonts w:ascii="Times New Roman" w:hAnsi="Times New Roman"/>
        </w:rPr>
        <w:t xml:space="preserve">PJ69-4A </w:t>
      </w:r>
      <w:r w:rsidRPr="0031766D">
        <w:rPr>
          <w:rFonts w:ascii="Times New Roman" w:hAnsi="Times New Roman"/>
          <w:b/>
          <w:bCs/>
          <w:i/>
          <w:iCs/>
        </w:rPr>
        <w:t xml:space="preserve">MATa </w:t>
      </w:r>
      <w:r w:rsidRPr="0031766D">
        <w:rPr>
          <w:rFonts w:ascii="Times New Roman" w:hAnsi="Times New Roman"/>
          <w:i/>
          <w:highlight w:val="yellow"/>
        </w:rPr>
        <w:t>trpl-901</w:t>
      </w:r>
      <w:r w:rsidRPr="0031766D">
        <w:rPr>
          <w:rFonts w:ascii="Times New Roman" w:hAnsi="Times New Roman"/>
          <w:i/>
        </w:rPr>
        <w:t xml:space="preserve"> </w:t>
      </w:r>
      <w:r w:rsidRPr="0031766D">
        <w:rPr>
          <w:rFonts w:ascii="Times New Roman" w:hAnsi="Times New Roman"/>
          <w:i/>
          <w:highlight w:val="yellow"/>
        </w:rPr>
        <w:t>leu2-3,</w:t>
      </w:r>
      <w:r w:rsidRPr="0031766D">
        <w:rPr>
          <w:rFonts w:ascii="Times New Roman" w:hAnsi="Times New Roman"/>
          <w:i/>
        </w:rPr>
        <w:t xml:space="preserve">112 ura3-52 </w:t>
      </w:r>
      <w:r w:rsidR="00377F1A">
        <w:rPr>
          <w:rFonts w:ascii="Times New Roman" w:hAnsi="Times New Roman"/>
          <w:i/>
        </w:rPr>
        <w:t xml:space="preserve">ade2 </w:t>
      </w:r>
      <w:r w:rsidRPr="0031766D">
        <w:rPr>
          <w:rFonts w:ascii="Times New Roman" w:hAnsi="Times New Roman"/>
          <w:i/>
          <w:iCs/>
        </w:rPr>
        <w:t xml:space="preserve">his3-200 </w:t>
      </w:r>
      <w:r w:rsidRPr="0031766D">
        <w:rPr>
          <w:rFonts w:ascii="Times New Roman" w:hAnsi="Times New Roman"/>
          <w:i/>
        </w:rPr>
        <w:t xml:space="preserve">ga14 Δ ga18OΔ  </w:t>
      </w:r>
      <w:r w:rsidRPr="0031766D">
        <w:rPr>
          <w:rFonts w:ascii="Times New Roman" w:hAnsi="Times New Roman"/>
          <w:b/>
          <w:bCs/>
          <w:i/>
          <w:iCs/>
        </w:rPr>
        <w:t xml:space="preserve">GALl-HIS3 </w:t>
      </w:r>
      <w:r>
        <w:rPr>
          <w:rFonts w:ascii="Times New Roman" w:hAnsi="Times New Roman"/>
          <w:i/>
        </w:rPr>
        <w:t xml:space="preserve">GAL2-ADE2 </w:t>
      </w:r>
      <w:r w:rsidRPr="0031766D">
        <w:rPr>
          <w:rFonts w:ascii="Times New Roman" w:hAnsi="Times New Roman"/>
          <w:i/>
        </w:rPr>
        <w:t>GAL7-lacZ</w:t>
      </w:r>
    </w:p>
    <w:p w:rsidR="00340AE3" w:rsidRPr="0031766D" w:rsidRDefault="00340AE3" w:rsidP="00340AE3">
      <w:pPr>
        <w:autoSpaceDE w:val="0"/>
        <w:autoSpaceDN w:val="0"/>
        <w:adjustRightInd w:val="0"/>
        <w:rPr>
          <w:rFonts w:ascii="Times New Roman" w:hAnsi="Times New Roman"/>
        </w:rPr>
      </w:pPr>
    </w:p>
    <w:p w:rsidR="00340AE3" w:rsidRPr="0031766D" w:rsidRDefault="00340AE3" w:rsidP="00340AE3">
      <w:pPr>
        <w:autoSpaceDE w:val="0"/>
        <w:autoSpaceDN w:val="0"/>
        <w:adjustRightInd w:val="0"/>
        <w:rPr>
          <w:rFonts w:ascii="Times New Roman" w:hAnsi="Times New Roman"/>
        </w:rPr>
      </w:pPr>
      <w:r w:rsidRPr="0031766D">
        <w:rPr>
          <w:rFonts w:ascii="Times New Roman" w:hAnsi="Times New Roman"/>
          <w:b/>
        </w:rPr>
        <w:t>Yeast Transformation Plasmids:</w:t>
      </w:r>
      <w:r w:rsidRPr="0031766D">
        <w:rPr>
          <w:rFonts w:ascii="Times New Roman" w:hAnsi="Times New Roman"/>
        </w:rPr>
        <w:t xml:space="preserve"> </w:t>
      </w:r>
      <w:r>
        <w:rPr>
          <w:rFonts w:ascii="Times New Roman" w:hAnsi="Times New Roman"/>
        </w:rPr>
        <w:t xml:space="preserve">pACT2 </w:t>
      </w:r>
      <w:r w:rsidRPr="0031766D">
        <w:rPr>
          <w:rFonts w:ascii="Times New Roman" w:hAnsi="Times New Roman"/>
        </w:rPr>
        <w:t xml:space="preserve">(contains the </w:t>
      </w:r>
      <w:r w:rsidRPr="0031766D">
        <w:rPr>
          <w:rFonts w:ascii="Times New Roman" w:hAnsi="Times New Roman"/>
          <w:i/>
        </w:rPr>
        <w:t>LEU2</w:t>
      </w:r>
      <w:r w:rsidRPr="0031766D">
        <w:rPr>
          <w:rFonts w:ascii="Times New Roman" w:hAnsi="Times New Roman"/>
        </w:rPr>
        <w:t xml:space="preserve">  </w:t>
      </w:r>
      <w:r w:rsidR="00FA1BC6">
        <w:rPr>
          <w:rFonts w:ascii="Times New Roman" w:hAnsi="Times New Roman"/>
        </w:rPr>
        <w:t>selectable maker</w:t>
      </w:r>
      <w:r w:rsidRPr="0031766D">
        <w:rPr>
          <w:rFonts w:ascii="Times New Roman" w:hAnsi="Times New Roman"/>
        </w:rPr>
        <w:t xml:space="preserve"> gene</w:t>
      </w:r>
      <w:r w:rsidR="00FA1BC6">
        <w:rPr>
          <w:rFonts w:ascii="Times New Roman" w:hAnsi="Times New Roman"/>
        </w:rPr>
        <w:t xml:space="preserve"> that allows growth in the absence of leucine</w:t>
      </w:r>
      <w:r w:rsidRPr="0031766D">
        <w:rPr>
          <w:rFonts w:ascii="Times New Roman" w:hAnsi="Times New Roman"/>
        </w:rPr>
        <w:t xml:space="preserve"> plus the GAL4-activation domain; pAS2 (contains the </w:t>
      </w:r>
      <w:r w:rsidRPr="0031766D">
        <w:rPr>
          <w:rFonts w:ascii="Times New Roman" w:hAnsi="Times New Roman"/>
          <w:i/>
        </w:rPr>
        <w:t xml:space="preserve">TRP1 </w:t>
      </w:r>
      <w:r w:rsidR="00FA1BC6">
        <w:rPr>
          <w:rFonts w:ascii="Times New Roman" w:hAnsi="Times New Roman"/>
        </w:rPr>
        <w:t>selectable marker for growth in the absence of tryptophan</w:t>
      </w:r>
      <w:r w:rsidRPr="0031766D">
        <w:rPr>
          <w:rFonts w:ascii="Times New Roman" w:hAnsi="Times New Roman"/>
        </w:rPr>
        <w:t xml:space="preserve"> plus the </w:t>
      </w:r>
      <w:r w:rsidRPr="0031766D">
        <w:rPr>
          <w:rFonts w:ascii="Times New Roman" w:hAnsi="Times New Roman"/>
          <w:i/>
        </w:rPr>
        <w:t>GAL4</w:t>
      </w:r>
      <w:r w:rsidRPr="0031766D">
        <w:rPr>
          <w:rFonts w:ascii="Times New Roman" w:hAnsi="Times New Roman"/>
        </w:rPr>
        <w:t xml:space="preserve">-DNA binding domain). In both cases, the Gal4 segment is at the amino terminus of the fusion protein.  </w:t>
      </w:r>
      <w:r w:rsidRPr="0031766D">
        <w:rPr>
          <w:rFonts w:ascii="Times New Roman" w:hAnsi="Times New Roman"/>
          <w:highlight w:val="yellow"/>
          <w:u w:val="single"/>
        </w:rPr>
        <w:t xml:space="preserve">Please see the lab web site for a pdf that contains additional </w:t>
      </w:r>
      <w:r>
        <w:rPr>
          <w:rFonts w:ascii="Times New Roman" w:hAnsi="Times New Roman"/>
          <w:highlight w:val="yellow"/>
          <w:u w:val="single"/>
        </w:rPr>
        <w:t>information about</w:t>
      </w:r>
      <w:r w:rsidRPr="0031766D">
        <w:rPr>
          <w:rFonts w:ascii="Times New Roman" w:hAnsi="Times New Roman"/>
          <w:highlight w:val="yellow"/>
          <w:u w:val="single"/>
        </w:rPr>
        <w:t xml:space="preserve"> the pACT</w:t>
      </w:r>
      <w:r>
        <w:rPr>
          <w:rFonts w:ascii="Times New Roman" w:hAnsi="Times New Roman"/>
          <w:highlight w:val="yellow"/>
          <w:u w:val="single"/>
        </w:rPr>
        <w:t>2</w:t>
      </w:r>
      <w:r w:rsidRPr="0031766D">
        <w:rPr>
          <w:rFonts w:ascii="Times New Roman" w:hAnsi="Times New Roman"/>
          <w:highlight w:val="yellow"/>
          <w:u w:val="single"/>
        </w:rPr>
        <w:t xml:space="preserve"> and pAS2 </w:t>
      </w:r>
      <w:r>
        <w:rPr>
          <w:rFonts w:ascii="Times New Roman" w:hAnsi="Times New Roman"/>
          <w:highlight w:val="yellow"/>
          <w:u w:val="single"/>
        </w:rPr>
        <w:t>plasmids and related two-hybrid vectors</w:t>
      </w:r>
      <w:r w:rsidRPr="0031766D">
        <w:rPr>
          <w:rFonts w:ascii="Times New Roman" w:hAnsi="Times New Roman"/>
          <w:highlight w:val="yellow"/>
          <w:u w:val="single"/>
        </w:rPr>
        <w:t>.</w:t>
      </w:r>
    </w:p>
    <w:p w:rsidR="00340AE3" w:rsidRPr="0006667C" w:rsidRDefault="0006667C" w:rsidP="00340AE3">
      <w:pPr>
        <w:autoSpaceDE w:val="0"/>
        <w:autoSpaceDN w:val="0"/>
        <w:adjustRightInd w:val="0"/>
        <w:rPr>
          <w:rFonts w:ascii="Times New Roman" w:hAnsi="Times New Roman"/>
          <w:b/>
        </w:rPr>
      </w:pPr>
      <w:r w:rsidRPr="0006667C">
        <w:rPr>
          <w:rFonts w:ascii="Times New Roman" w:hAnsi="Times New Roman"/>
          <w:b/>
        </w:rPr>
        <w:t>OVERVIEW</w:t>
      </w:r>
    </w:p>
    <w:p w:rsidR="00FA1BC6" w:rsidRDefault="00340AE3" w:rsidP="00340AE3">
      <w:pPr>
        <w:autoSpaceDE w:val="0"/>
        <w:autoSpaceDN w:val="0"/>
        <w:adjustRightInd w:val="0"/>
        <w:rPr>
          <w:rFonts w:ascii="Times New Roman" w:hAnsi="Times New Roman"/>
          <w:b/>
        </w:rPr>
      </w:pPr>
      <w:r>
        <w:rPr>
          <w:rFonts w:ascii="Times New Roman" w:hAnsi="Times New Roman"/>
          <w:b/>
        </w:rPr>
        <w:t xml:space="preserve">Observation: </w:t>
      </w:r>
      <w:r w:rsidR="00FA1BC6" w:rsidRPr="0006667C">
        <w:rPr>
          <w:rFonts w:ascii="Times New Roman" w:hAnsi="Times New Roman"/>
        </w:rPr>
        <w:t>The</w:t>
      </w:r>
      <w:r w:rsidR="00FA1BC6" w:rsidRPr="00FA1BC6">
        <w:rPr>
          <w:rFonts w:ascii="Times New Roman" w:hAnsi="Times New Roman"/>
          <w:b/>
        </w:rPr>
        <w:t xml:space="preserve"> </w:t>
      </w:r>
      <w:r w:rsidRPr="00B82375">
        <w:rPr>
          <w:rFonts w:ascii="Times New Roman" w:hAnsi="Times New Roman"/>
        </w:rPr>
        <w:t xml:space="preserve">Pxr1 stimulates Prp43 </w:t>
      </w:r>
      <w:r w:rsidR="00FA1BC6">
        <w:rPr>
          <w:rFonts w:ascii="Times New Roman" w:hAnsi="Times New Roman"/>
        </w:rPr>
        <w:t xml:space="preserve">RNA helicase </w:t>
      </w:r>
      <w:r w:rsidRPr="00B82375">
        <w:rPr>
          <w:rFonts w:ascii="Times New Roman" w:hAnsi="Times New Roman"/>
        </w:rPr>
        <w:t>enzyme activity</w:t>
      </w:r>
      <w:r w:rsidR="00FA1BC6">
        <w:rPr>
          <w:rFonts w:ascii="Times New Roman" w:hAnsi="Times New Roman"/>
        </w:rPr>
        <w:t xml:space="preserve"> in vivo (i.e., in yeast </w:t>
      </w:r>
      <w:r w:rsidR="00FA1BC6">
        <w:rPr>
          <w:rFonts w:ascii="Times New Roman" w:hAnsi="Times New Roman"/>
        </w:rPr>
        <w:lastRenderedPageBreak/>
        <w:t>cells)</w:t>
      </w:r>
      <w:r>
        <w:rPr>
          <w:rFonts w:ascii="Times New Roman" w:hAnsi="Times New Roman"/>
          <w:b/>
        </w:rPr>
        <w:t xml:space="preserve"> </w:t>
      </w:r>
    </w:p>
    <w:p w:rsidR="00FA1BC6" w:rsidRDefault="00340AE3" w:rsidP="00340AE3">
      <w:pPr>
        <w:autoSpaceDE w:val="0"/>
        <w:autoSpaceDN w:val="0"/>
        <w:adjustRightInd w:val="0"/>
        <w:rPr>
          <w:rFonts w:ascii="Times New Roman" w:hAnsi="Times New Roman"/>
        </w:rPr>
      </w:pPr>
      <w:r>
        <w:rPr>
          <w:rFonts w:ascii="Times New Roman" w:hAnsi="Times New Roman"/>
          <w:b/>
        </w:rPr>
        <w:t xml:space="preserve">Question: </w:t>
      </w:r>
      <w:r w:rsidRPr="00B82375">
        <w:rPr>
          <w:rFonts w:ascii="Times New Roman" w:hAnsi="Times New Roman"/>
        </w:rPr>
        <w:t xml:space="preserve">What region(s) of the </w:t>
      </w:r>
      <w:r w:rsidR="00D83EAA" w:rsidRPr="00D83EAA">
        <w:rPr>
          <w:rFonts w:ascii="Times New Roman" w:hAnsi="Times New Roman"/>
          <w:highlight w:val="yellow"/>
        </w:rPr>
        <w:t>Pxr1</w:t>
      </w:r>
      <w:r w:rsidRPr="00B82375">
        <w:rPr>
          <w:rFonts w:ascii="Times New Roman" w:hAnsi="Times New Roman"/>
        </w:rPr>
        <w:t xml:space="preserve"> protein bind </w:t>
      </w:r>
      <w:r w:rsidR="00FA1BC6">
        <w:rPr>
          <w:rFonts w:ascii="Times New Roman" w:hAnsi="Times New Roman"/>
        </w:rPr>
        <w:t xml:space="preserve">to </w:t>
      </w:r>
      <w:r w:rsidRPr="00B82375">
        <w:rPr>
          <w:rFonts w:ascii="Times New Roman" w:hAnsi="Times New Roman"/>
        </w:rPr>
        <w:t>Prp43?</w:t>
      </w:r>
      <w:r>
        <w:rPr>
          <w:rFonts w:ascii="Times New Roman" w:hAnsi="Times New Roman"/>
        </w:rPr>
        <w:t xml:space="preserve">  </w:t>
      </w:r>
    </w:p>
    <w:p w:rsidR="00FA1BC6" w:rsidRDefault="00340AE3" w:rsidP="00340AE3">
      <w:pPr>
        <w:autoSpaceDE w:val="0"/>
        <w:autoSpaceDN w:val="0"/>
        <w:adjustRightInd w:val="0"/>
        <w:rPr>
          <w:rFonts w:ascii="Times New Roman" w:hAnsi="Times New Roman"/>
        </w:rPr>
      </w:pPr>
      <w:r w:rsidRPr="00B82375">
        <w:rPr>
          <w:rFonts w:ascii="Times New Roman" w:hAnsi="Times New Roman"/>
          <w:b/>
        </w:rPr>
        <w:t>Approach</w:t>
      </w:r>
      <w:r>
        <w:rPr>
          <w:rFonts w:ascii="Times New Roman" w:hAnsi="Times New Roman"/>
          <w:b/>
        </w:rPr>
        <w:t xml:space="preserve">: </w:t>
      </w:r>
      <w:r w:rsidRPr="0037691F">
        <w:rPr>
          <w:rFonts w:ascii="Times New Roman" w:hAnsi="Times New Roman"/>
        </w:rPr>
        <w:t>Score a set of Pxr1 deletion derivatives for Prp43 interaction by the yeast two-hybrid method</w:t>
      </w:r>
      <w:r>
        <w:rPr>
          <w:rFonts w:ascii="Times New Roman" w:hAnsi="Times New Roman"/>
        </w:rPr>
        <w:t xml:space="preserve">.  </w:t>
      </w:r>
    </w:p>
    <w:p w:rsidR="00340AE3" w:rsidRPr="0037691F" w:rsidRDefault="00340AE3" w:rsidP="00340AE3">
      <w:pPr>
        <w:autoSpaceDE w:val="0"/>
        <w:autoSpaceDN w:val="0"/>
        <w:adjustRightInd w:val="0"/>
        <w:rPr>
          <w:rFonts w:ascii="Times New Roman" w:hAnsi="Times New Roman"/>
        </w:rPr>
      </w:pPr>
      <w:r w:rsidRPr="0037691F">
        <w:rPr>
          <w:rFonts w:ascii="Times New Roman" w:hAnsi="Times New Roman"/>
          <w:b/>
        </w:rPr>
        <w:t>Rationale:</w:t>
      </w:r>
      <w:r>
        <w:rPr>
          <w:rFonts w:ascii="Times New Roman" w:hAnsi="Times New Roman"/>
          <w:b/>
        </w:rPr>
        <w:t xml:space="preserve"> </w:t>
      </w:r>
      <w:r>
        <w:rPr>
          <w:rFonts w:ascii="Times New Roman" w:hAnsi="Times New Roman"/>
        </w:rPr>
        <w:t>Pxr1 fragments that give a positive response interact and must retain the Prp43 binding surface.  Pxr1 fragments that give a negative response do not interact and therefore do not possess a functional binding surface.</w:t>
      </w:r>
    </w:p>
    <w:p w:rsidR="00FA1BC6" w:rsidRDefault="00FA1BC6" w:rsidP="00340AE3">
      <w:pPr>
        <w:autoSpaceDE w:val="0"/>
        <w:autoSpaceDN w:val="0"/>
        <w:adjustRightInd w:val="0"/>
        <w:rPr>
          <w:rFonts w:ascii="Times New Roman" w:hAnsi="Times New Roman"/>
          <w:b/>
        </w:rPr>
      </w:pPr>
    </w:p>
    <w:p w:rsidR="00340AE3" w:rsidRPr="0031766D" w:rsidRDefault="00340AE3" w:rsidP="00340AE3">
      <w:pPr>
        <w:autoSpaceDE w:val="0"/>
        <w:autoSpaceDN w:val="0"/>
        <w:adjustRightInd w:val="0"/>
        <w:rPr>
          <w:rFonts w:ascii="Times New Roman" w:hAnsi="Times New Roman"/>
        </w:rPr>
      </w:pPr>
      <w:r w:rsidRPr="0031766D">
        <w:rPr>
          <w:rFonts w:ascii="Times New Roman" w:hAnsi="Times New Roman"/>
          <w:b/>
        </w:rPr>
        <w:t>Here is a map of the Pxr1 surfaces to be scored</w:t>
      </w:r>
      <w:r>
        <w:rPr>
          <w:rFonts w:ascii="Times New Roman" w:hAnsi="Times New Roman"/>
          <w:b/>
        </w:rPr>
        <w:t xml:space="preserve"> against the full-length Prp43 protein</w:t>
      </w:r>
      <w:r w:rsidRPr="0031766D">
        <w:rPr>
          <w:rFonts w:ascii="Times New Roman" w:hAnsi="Times New Roman"/>
        </w:rPr>
        <w:t>.  Note, other than the ful</w:t>
      </w:r>
      <w:r w:rsidR="0006667C">
        <w:rPr>
          <w:rFonts w:ascii="Times New Roman" w:hAnsi="Times New Roman"/>
        </w:rPr>
        <w:t>l-length construct labeled “A”</w:t>
      </w:r>
      <w:r w:rsidRPr="0031766D">
        <w:rPr>
          <w:rFonts w:ascii="Times New Roman" w:hAnsi="Times New Roman"/>
        </w:rPr>
        <w:t xml:space="preserve"> </w:t>
      </w:r>
      <w:r w:rsidR="0006667C">
        <w:rPr>
          <w:rFonts w:ascii="Times New Roman" w:hAnsi="Times New Roman"/>
        </w:rPr>
        <w:t xml:space="preserve">(our positive control) </w:t>
      </w:r>
      <w:r w:rsidRPr="0031766D">
        <w:rPr>
          <w:rFonts w:ascii="Times New Roman" w:hAnsi="Times New Roman"/>
        </w:rPr>
        <w:t xml:space="preserve">all other images show the region of the protein that is </w:t>
      </w:r>
      <w:r w:rsidR="0006667C" w:rsidRPr="0006667C">
        <w:rPr>
          <w:rFonts w:ascii="Times New Roman" w:hAnsi="Times New Roman"/>
          <w:u w:val="single"/>
        </w:rPr>
        <w:t xml:space="preserve">removed </w:t>
      </w:r>
      <w:r w:rsidR="0006667C">
        <w:rPr>
          <w:rFonts w:ascii="Times New Roman" w:hAnsi="Times New Roman"/>
        </w:rPr>
        <w:t xml:space="preserve">from </w:t>
      </w:r>
      <w:r w:rsidRPr="0031766D">
        <w:rPr>
          <w:rFonts w:ascii="Times New Roman" w:hAnsi="Times New Roman"/>
        </w:rPr>
        <w:t xml:space="preserve">the construct to be tested.  For instance, construct “B” lacks amino acids 25-70 of the native protein but has everything else; construct “C” has a larger deletion that extends from amino acid 1 through position 101. The “G-patch” and KKE/D labels refer to specific sequence features of the Pxr1 protein. </w:t>
      </w:r>
      <w:r w:rsidR="00EB2C57">
        <w:rPr>
          <w:rFonts w:ascii="Times New Roman" w:hAnsi="Times New Roman"/>
        </w:rPr>
        <w:t xml:space="preserve">NOTE: </w:t>
      </w:r>
      <w:r w:rsidR="0006667C">
        <w:rPr>
          <w:rFonts w:ascii="Times New Roman" w:hAnsi="Times New Roman"/>
        </w:rPr>
        <w:t>In addition to the constructs below, we will use on that contains only Pxr1 amino acids 101-150 (called J) and a negative control where these is no Pxr1 DNA (labeled K).</w:t>
      </w:r>
    </w:p>
    <w:p w:rsidR="00340AE3" w:rsidRDefault="00340AE3" w:rsidP="00340AE3">
      <w:pPr>
        <w:autoSpaceDE w:val="0"/>
        <w:autoSpaceDN w:val="0"/>
        <w:adjustRightInd w:val="0"/>
      </w:pPr>
      <w:r>
        <w:rPr>
          <w:noProof/>
          <w:snapToGrid/>
        </w:rPr>
        <w:drawing>
          <wp:inline distT="0" distB="0" distL="0" distR="0" wp14:anchorId="2519405B" wp14:editId="54C6B1A8">
            <wp:extent cx="5486400" cy="4286250"/>
            <wp:effectExtent l="19050" t="0" r="0" b="0"/>
            <wp:docPr id="11" name="Picture 0" descr="PX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XR1-1.jpg"/>
                    <pic:cNvPicPr>
                      <a:picLocks noChangeAspect="1" noChangeArrowheads="1"/>
                    </pic:cNvPicPr>
                  </pic:nvPicPr>
                  <pic:blipFill>
                    <a:blip r:embed="rId64" cstate="print"/>
                    <a:srcRect/>
                    <a:stretch>
                      <a:fillRect/>
                    </a:stretch>
                  </pic:blipFill>
                  <pic:spPr bwMode="auto">
                    <a:xfrm>
                      <a:off x="0" y="0"/>
                      <a:ext cx="5486400" cy="4286250"/>
                    </a:xfrm>
                    <a:prstGeom prst="rect">
                      <a:avLst/>
                    </a:prstGeom>
                    <a:noFill/>
                    <a:ln w="9525">
                      <a:noFill/>
                      <a:miter lim="800000"/>
                      <a:headEnd/>
                      <a:tailEnd/>
                    </a:ln>
                  </pic:spPr>
                </pic:pic>
              </a:graphicData>
            </a:graphic>
          </wp:inline>
        </w:drawing>
      </w:r>
    </w:p>
    <w:p w:rsidR="00340AE3" w:rsidRDefault="00340AE3" w:rsidP="00340AE3">
      <w:pPr>
        <w:autoSpaceDE w:val="0"/>
        <w:autoSpaceDN w:val="0"/>
        <w:adjustRightInd w:val="0"/>
      </w:pPr>
    </w:p>
    <w:p w:rsidR="00340AE3" w:rsidRPr="0031766D" w:rsidRDefault="00340AE3" w:rsidP="00340AE3">
      <w:pPr>
        <w:autoSpaceDE w:val="0"/>
        <w:autoSpaceDN w:val="0"/>
        <w:adjustRightInd w:val="0"/>
        <w:rPr>
          <w:rFonts w:ascii="Times New Roman" w:hAnsi="Times New Roman"/>
        </w:rPr>
      </w:pPr>
      <w:r>
        <w:rPr>
          <w:rFonts w:ascii="Times New Roman" w:hAnsi="Times New Roman"/>
        </w:rPr>
        <w:t>Next lab</w:t>
      </w:r>
      <w:r w:rsidRPr="0031766D">
        <w:rPr>
          <w:rFonts w:ascii="Times New Roman" w:hAnsi="Times New Roman"/>
        </w:rPr>
        <w:t xml:space="preserve"> we will start with the PJ69-4A strain that we already transformed with </w:t>
      </w:r>
      <w:r w:rsidRPr="007166A6">
        <w:rPr>
          <w:rFonts w:ascii="Times New Roman" w:hAnsi="Times New Roman"/>
          <w:highlight w:val="yellow"/>
        </w:rPr>
        <w:t>pAS2-Prp43</w:t>
      </w:r>
      <w:r w:rsidRPr="0031766D">
        <w:rPr>
          <w:rFonts w:ascii="Times New Roman" w:hAnsi="Times New Roman"/>
        </w:rPr>
        <w:t xml:space="preserve"> (full-length Prp43, Gal4-DNA binding domain) construct and introduce by transform</w:t>
      </w:r>
      <w:r>
        <w:rPr>
          <w:rFonts w:ascii="Times New Roman" w:hAnsi="Times New Roman"/>
        </w:rPr>
        <w:t>ation the Pxr1 peptide-</w:t>
      </w:r>
      <w:r w:rsidRPr="0031766D">
        <w:rPr>
          <w:rFonts w:ascii="Times New Roman" w:hAnsi="Times New Roman"/>
        </w:rPr>
        <w:t xml:space="preserve"> Gal4 activation domain constructs</w:t>
      </w:r>
      <w:r w:rsidR="005E149B">
        <w:rPr>
          <w:rFonts w:ascii="Times New Roman" w:hAnsi="Times New Roman"/>
        </w:rPr>
        <w:t xml:space="preserve"> described above</w:t>
      </w:r>
      <w:r w:rsidRPr="0031766D">
        <w:rPr>
          <w:rFonts w:ascii="Times New Roman" w:hAnsi="Times New Roman"/>
        </w:rPr>
        <w:t xml:space="preserve">.  Each group will transform a different Pxr1, Gal4-activation domain plasmid and together, the lab will score the </w:t>
      </w:r>
      <w:r w:rsidR="005E149B">
        <w:rPr>
          <w:rFonts w:ascii="Times New Roman" w:hAnsi="Times New Roman"/>
        </w:rPr>
        <w:t xml:space="preserve">entire </w:t>
      </w:r>
      <w:r w:rsidRPr="0031766D">
        <w:rPr>
          <w:rFonts w:ascii="Times New Roman" w:hAnsi="Times New Roman"/>
        </w:rPr>
        <w:t xml:space="preserve">surface </w:t>
      </w:r>
      <w:r w:rsidRPr="0031766D">
        <w:rPr>
          <w:rFonts w:ascii="Times New Roman" w:hAnsi="Times New Roman"/>
        </w:rPr>
        <w:lastRenderedPageBreak/>
        <w:t>of Pxr1 for Prp43 binding sites</w:t>
      </w:r>
      <w:r w:rsidR="005E149B">
        <w:rPr>
          <w:rFonts w:ascii="Times New Roman" w:hAnsi="Times New Roman"/>
        </w:rPr>
        <w:t>.</w:t>
      </w:r>
    </w:p>
    <w:p w:rsidR="004A6528" w:rsidRDefault="004A6528" w:rsidP="004A6528">
      <w:pPr>
        <w:rPr>
          <w:b/>
          <w:i/>
        </w:rPr>
      </w:pPr>
      <w:r>
        <w:rPr>
          <w:b/>
          <w:i/>
        </w:rPr>
        <w:t xml:space="preserve">  </w:t>
      </w:r>
    </w:p>
    <w:p w:rsidR="003C4627" w:rsidRDefault="003C4627" w:rsidP="004A6528">
      <w:pPr>
        <w:rPr>
          <w:rFonts w:ascii="Times New Roman" w:hAnsi="Times New Roman"/>
          <w:b/>
          <w:i/>
        </w:rPr>
      </w:pPr>
    </w:p>
    <w:p w:rsidR="004A6528" w:rsidRPr="0031766D" w:rsidRDefault="004A6528" w:rsidP="004A6528">
      <w:pPr>
        <w:rPr>
          <w:rFonts w:ascii="Times New Roman" w:hAnsi="Times New Roman"/>
          <w:b/>
        </w:rPr>
      </w:pPr>
    </w:p>
    <w:p w:rsidR="00FE33B2" w:rsidRPr="00B23B33" w:rsidRDefault="00FE33B2" w:rsidP="00FE33B2">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4A6528" w:rsidRPr="0031766D" w:rsidRDefault="004A6528" w:rsidP="004A6528">
      <w:pPr>
        <w:rPr>
          <w:rFonts w:ascii="Times New Roman" w:hAnsi="Times New Roman"/>
          <w:sz w:val="22"/>
          <w:szCs w:val="22"/>
        </w:rPr>
      </w:pPr>
    </w:p>
    <w:p w:rsidR="004A574F" w:rsidRDefault="006D5E76" w:rsidP="003A7544">
      <w:pPr>
        <w:rPr>
          <w:rFonts w:ascii="Times New Roman" w:hAnsi="Times New Roman"/>
          <w:b/>
        </w:rPr>
      </w:pPr>
      <w:r>
        <w:rPr>
          <w:rFonts w:ascii="Times New Roman" w:hAnsi="Times New Roman"/>
          <w:b/>
        </w:rPr>
        <w:br w:type="column"/>
      </w:r>
      <w:r w:rsidR="00B20FEA">
        <w:rPr>
          <w:rFonts w:ascii="Times New Roman" w:hAnsi="Times New Roman"/>
          <w:b/>
        </w:rPr>
        <w:lastRenderedPageBreak/>
        <w:t>Lab 13</w:t>
      </w:r>
    </w:p>
    <w:p w:rsidR="00AE75D5" w:rsidRPr="006B0952" w:rsidRDefault="00AE75D5" w:rsidP="00AE75D5">
      <w:pPr>
        <w:rPr>
          <w:rFonts w:ascii="Times New Roman" w:hAnsi="Times New Roman"/>
          <w:bCs/>
          <w:color w:val="000000"/>
          <w:szCs w:val="24"/>
        </w:rPr>
      </w:pPr>
      <w:r w:rsidRPr="006B0952">
        <w:rPr>
          <w:rFonts w:ascii="Times New Roman" w:hAnsi="Times New Roman"/>
          <w:b/>
          <w:szCs w:val="24"/>
        </w:rPr>
        <w:t xml:space="preserve">Analysis of the genomic PCR reactions (each student).  </w:t>
      </w:r>
      <w:r w:rsidRPr="006B0952">
        <w:rPr>
          <w:rFonts w:ascii="Times New Roman" w:hAnsi="Times New Roman"/>
          <w:bCs/>
          <w:szCs w:val="24"/>
        </w:rPr>
        <w:t>Your PCR reactions were placed in a –20C freezer after completion of the 30 programmed cycles</w:t>
      </w:r>
      <w:r w:rsidRPr="006B0952">
        <w:rPr>
          <w:rFonts w:ascii="Times New Roman" w:hAnsi="Times New Roman"/>
          <w:bCs/>
          <w:color w:val="000000"/>
          <w:szCs w:val="24"/>
        </w:rPr>
        <w:t xml:space="preserve"> </w:t>
      </w:r>
    </w:p>
    <w:p w:rsidR="00AE75D5" w:rsidRPr="006B0952" w:rsidRDefault="00AE75D5" w:rsidP="00AE75D5">
      <w:pPr>
        <w:rPr>
          <w:rFonts w:ascii="Times New Roman" w:hAnsi="Times New Roman"/>
          <w:bCs/>
          <w:color w:val="000000"/>
          <w:szCs w:val="24"/>
        </w:rPr>
      </w:pPr>
    </w:p>
    <w:p w:rsidR="00AE75D5" w:rsidRPr="006B0952" w:rsidRDefault="00AE75D5" w:rsidP="00AE75D5">
      <w:pPr>
        <w:rPr>
          <w:rFonts w:ascii="Times New Roman" w:hAnsi="Times New Roman"/>
          <w:szCs w:val="24"/>
        </w:rPr>
      </w:pPr>
      <w:r w:rsidRPr="006B0952">
        <w:rPr>
          <w:rFonts w:ascii="Times New Roman" w:hAnsi="Times New Roman"/>
          <w:bCs/>
          <w:color w:val="000000"/>
          <w:szCs w:val="24"/>
        </w:rPr>
        <w:t xml:space="preserve">Resolve </w:t>
      </w:r>
      <w:r w:rsidRPr="006B0952">
        <w:rPr>
          <w:rFonts w:ascii="Times New Roman" w:hAnsi="Times New Roman"/>
          <w:b/>
          <w:bCs/>
          <w:color w:val="000000"/>
          <w:szCs w:val="24"/>
        </w:rPr>
        <w:t xml:space="preserve">4 </w:t>
      </w:r>
      <w:r w:rsidRPr="006B0952">
        <w:rPr>
          <w:rFonts w:ascii="Times New Roman" w:hAnsi="Times New Roman"/>
          <w:color w:val="000000"/>
          <w:szCs w:val="24"/>
        </w:rPr>
        <w:t>µl of your P</w:t>
      </w:r>
      <w:r w:rsidRPr="006B0952">
        <w:rPr>
          <w:rFonts w:ascii="Times New Roman" w:hAnsi="Times New Roman"/>
          <w:szCs w:val="24"/>
        </w:rPr>
        <w:t>CR reaction alongside 3 µl the 1 kbp marker</w:t>
      </w:r>
      <w:r w:rsidR="00FE3E30">
        <w:rPr>
          <w:rFonts w:ascii="Times New Roman" w:hAnsi="Times New Roman"/>
          <w:szCs w:val="24"/>
        </w:rPr>
        <w:t xml:space="preserve"> on the provided agarose gel</w:t>
      </w:r>
      <w:r w:rsidRPr="006B0952">
        <w:rPr>
          <w:rFonts w:ascii="Times New Roman" w:hAnsi="Times New Roman"/>
          <w:szCs w:val="24"/>
        </w:rPr>
        <w:t>.  Use 2 µl of the blue loading dye</w:t>
      </w:r>
      <w:r w:rsidR="00FE3E30">
        <w:rPr>
          <w:rFonts w:ascii="Times New Roman" w:hAnsi="Times New Roman"/>
          <w:szCs w:val="24"/>
        </w:rPr>
        <w:t xml:space="preserve"> per sample</w:t>
      </w:r>
      <w:r w:rsidRPr="006B0952">
        <w:rPr>
          <w:rFonts w:ascii="Times New Roman" w:hAnsi="Times New Roman"/>
          <w:szCs w:val="24"/>
        </w:rPr>
        <w:t xml:space="preserve">.  </w:t>
      </w:r>
    </w:p>
    <w:p w:rsidR="00AE75D5" w:rsidRPr="006B0952" w:rsidRDefault="00AE75D5" w:rsidP="00AE75D5">
      <w:pPr>
        <w:rPr>
          <w:rFonts w:ascii="Times New Roman" w:hAnsi="Times New Roman"/>
          <w:szCs w:val="24"/>
        </w:rPr>
      </w:pPr>
    </w:p>
    <w:p w:rsidR="00AE75D5" w:rsidRPr="006B0952" w:rsidRDefault="00AE75D5" w:rsidP="00AE75D5">
      <w:pPr>
        <w:rPr>
          <w:rFonts w:ascii="Times New Roman" w:hAnsi="Times New Roman"/>
          <w:szCs w:val="24"/>
        </w:rPr>
      </w:pPr>
      <w:r w:rsidRPr="006B0952">
        <w:rPr>
          <w:rFonts w:ascii="Times New Roman" w:hAnsi="Times New Roman"/>
          <w:szCs w:val="24"/>
        </w:rPr>
        <w:t xml:space="preserve">Run the 1% agarose gel at 60 volts until the fast dye bromophenol blue  is ¾ the gel bed length.  For the yeast DNA, the wildtype </w:t>
      </w:r>
      <w:r w:rsidR="00D43838" w:rsidRPr="00D43838">
        <w:rPr>
          <w:rFonts w:ascii="Times New Roman" w:hAnsi="Times New Roman"/>
          <w:i/>
          <w:szCs w:val="24"/>
          <w:highlight w:val="yellow"/>
        </w:rPr>
        <w:t>SQS</w:t>
      </w:r>
      <w:r w:rsidRPr="00D43838">
        <w:rPr>
          <w:rFonts w:ascii="Times New Roman" w:hAnsi="Times New Roman"/>
          <w:i/>
          <w:szCs w:val="24"/>
          <w:highlight w:val="yellow"/>
        </w:rPr>
        <w:t>1</w:t>
      </w:r>
      <w:r w:rsidRPr="006B0952">
        <w:rPr>
          <w:rFonts w:ascii="Times New Roman" w:hAnsi="Times New Roman"/>
          <w:szCs w:val="24"/>
        </w:rPr>
        <w:t xml:space="preserve"> ge</w:t>
      </w:r>
      <w:r w:rsidR="00D43838">
        <w:rPr>
          <w:rFonts w:ascii="Times New Roman" w:hAnsi="Times New Roman"/>
          <w:szCs w:val="24"/>
        </w:rPr>
        <w:t xml:space="preserve">ne amplification should be </w:t>
      </w:r>
      <w:r w:rsidR="00D43838" w:rsidRPr="00D43838">
        <w:rPr>
          <w:rFonts w:ascii="Times New Roman" w:hAnsi="Times New Roman"/>
          <w:szCs w:val="24"/>
          <w:highlight w:val="yellow"/>
        </w:rPr>
        <w:t>2,963</w:t>
      </w:r>
      <w:r w:rsidRPr="006B0952">
        <w:rPr>
          <w:rFonts w:ascii="Times New Roman" w:hAnsi="Times New Roman"/>
          <w:szCs w:val="24"/>
        </w:rPr>
        <w:t xml:space="preserve"> bp while the deletion mutant (</w:t>
      </w:r>
      <w:r w:rsidR="00D43838" w:rsidRPr="00D43838">
        <w:rPr>
          <w:rFonts w:ascii="Times New Roman" w:hAnsi="Times New Roman"/>
          <w:i/>
          <w:szCs w:val="24"/>
          <w:highlight w:val="yellow"/>
        </w:rPr>
        <w:t>sqs</w:t>
      </w:r>
      <w:r w:rsidRPr="00D43838">
        <w:rPr>
          <w:rFonts w:ascii="Times New Roman" w:hAnsi="Times New Roman"/>
          <w:i/>
          <w:szCs w:val="24"/>
          <w:highlight w:val="yellow"/>
        </w:rPr>
        <w:t>1::KAN</w:t>
      </w:r>
      <w:r w:rsidRPr="006B0952">
        <w:rPr>
          <w:rFonts w:ascii="Times New Roman" w:hAnsi="Times New Roman"/>
          <w:szCs w:val="24"/>
        </w:rPr>
        <w:t xml:space="preserve">) is </w:t>
      </w:r>
      <w:r w:rsidR="00D43838" w:rsidRPr="00D43838">
        <w:rPr>
          <w:rFonts w:ascii="Times New Roman" w:hAnsi="Times New Roman"/>
          <w:szCs w:val="24"/>
          <w:highlight w:val="yellow"/>
        </w:rPr>
        <w:t>2,343</w:t>
      </w:r>
      <w:r w:rsidR="00D43838">
        <w:rPr>
          <w:rFonts w:ascii="Times New Roman" w:hAnsi="Times New Roman"/>
          <w:szCs w:val="24"/>
        </w:rPr>
        <w:t xml:space="preserve"> bp.</w:t>
      </w:r>
    </w:p>
    <w:p w:rsidR="00AE75D5" w:rsidRPr="006B0952" w:rsidRDefault="00AE75D5" w:rsidP="00AE75D5">
      <w:pPr>
        <w:rPr>
          <w:rFonts w:ascii="Times New Roman" w:hAnsi="Times New Roman"/>
          <w:b/>
          <w:szCs w:val="24"/>
        </w:rPr>
      </w:pPr>
    </w:p>
    <w:p w:rsidR="00AE75D5" w:rsidRPr="006B0952" w:rsidRDefault="00AE75D5" w:rsidP="00AE75D5">
      <w:pPr>
        <w:rPr>
          <w:rFonts w:ascii="Times New Roman" w:hAnsi="Times New Roman"/>
          <w:bCs/>
          <w:szCs w:val="24"/>
        </w:rPr>
      </w:pPr>
      <w:r w:rsidRPr="001C4854">
        <w:rPr>
          <w:rFonts w:ascii="Times New Roman" w:hAnsi="Times New Roman"/>
          <w:b/>
          <w:szCs w:val="24"/>
          <w:highlight w:val="yellow"/>
        </w:rPr>
        <w:t>Question to answer in your notebook.</w:t>
      </w:r>
      <w:r w:rsidRPr="006B0952">
        <w:rPr>
          <w:rFonts w:ascii="Times New Roman" w:hAnsi="Times New Roman"/>
          <w:bCs/>
          <w:szCs w:val="24"/>
        </w:rPr>
        <w:t xml:space="preserve">  Which </w:t>
      </w:r>
      <w:r>
        <w:rPr>
          <w:rFonts w:ascii="Times New Roman" w:hAnsi="Times New Roman"/>
          <w:bCs/>
          <w:szCs w:val="24"/>
        </w:rPr>
        <w:t xml:space="preserve">plasmid was coded A?  </w:t>
      </w:r>
      <w:r w:rsidRPr="006B0952">
        <w:rPr>
          <w:rFonts w:ascii="Times New Roman" w:hAnsi="Times New Roman"/>
          <w:bCs/>
          <w:szCs w:val="24"/>
        </w:rPr>
        <w:t>B?  C?</w:t>
      </w:r>
    </w:p>
    <w:p w:rsidR="00AE75D5" w:rsidRPr="006B0952" w:rsidRDefault="00AE75D5" w:rsidP="00AE75D5">
      <w:pPr>
        <w:spacing w:line="288" w:lineRule="exact"/>
        <w:rPr>
          <w:rFonts w:ascii="Times New Roman" w:hAnsi="Times New Roman"/>
          <w:bCs/>
          <w:szCs w:val="24"/>
        </w:rPr>
      </w:pPr>
    </w:p>
    <w:p w:rsidR="00AE75D5" w:rsidRDefault="00AE75D5" w:rsidP="00AE75D5">
      <w:pPr>
        <w:spacing w:line="288" w:lineRule="exact"/>
        <w:rPr>
          <w:rFonts w:ascii="Times New Roman" w:hAnsi="Times New Roman"/>
          <w:bCs/>
        </w:rPr>
      </w:pPr>
      <w:r w:rsidRPr="008D5392">
        <w:rPr>
          <w:rFonts w:ascii="Times New Roman" w:hAnsi="Times New Roman"/>
          <w:b/>
          <w:bCs/>
        </w:rPr>
        <w:t xml:space="preserve">Inverse PCR results.  </w:t>
      </w:r>
      <w:r w:rsidRPr="008D5392">
        <w:rPr>
          <w:rFonts w:ascii="Times New Roman" w:hAnsi="Times New Roman"/>
          <w:bCs/>
        </w:rPr>
        <w:t>Run the inverse PCR results on the same gel as the genomic DNA PCR reactions.</w:t>
      </w:r>
      <w:r>
        <w:rPr>
          <w:rFonts w:ascii="Times New Roman" w:hAnsi="Times New Roman"/>
          <w:bCs/>
        </w:rPr>
        <w:t xml:space="preserve"> If the experiment worked, you should see that the deletion primer set generates a band shortened by the length of the predicted deletion.</w:t>
      </w:r>
      <w:r w:rsidRPr="008D5392">
        <w:rPr>
          <w:rFonts w:ascii="Times New Roman" w:hAnsi="Times New Roman"/>
          <w:bCs/>
        </w:rPr>
        <w:t xml:space="preserve">  </w:t>
      </w:r>
      <w:r>
        <w:rPr>
          <w:rFonts w:ascii="Times New Roman" w:hAnsi="Times New Roman"/>
          <w:bCs/>
        </w:rPr>
        <w:t xml:space="preserve">The predicted size of the PCR amplification product is ~2553 bp. The linearized pTZ18u plasmid DNA is 307 bp longer (or ~2860 bp).  Recall that this is a full plasmid amplification – so the bands are both large, you need to the run gel sufficiently long to resolve the mutant and wildtype DNAs.  Run 2 </w:t>
      </w:r>
      <w:r w:rsidRPr="00921E20">
        <w:rPr>
          <w:rFonts w:ascii="Times New Roman" w:hAnsi="Times New Roman"/>
          <w:color w:val="000000"/>
        </w:rPr>
        <w:t>µl</w:t>
      </w:r>
      <w:r>
        <w:rPr>
          <w:rFonts w:ascii="Times New Roman" w:hAnsi="Times New Roman"/>
          <w:color w:val="000000"/>
        </w:rPr>
        <w:t xml:space="preserve"> of your inverse PCR product and 4 </w:t>
      </w:r>
      <w:r w:rsidRPr="00921E20">
        <w:rPr>
          <w:rFonts w:ascii="Times New Roman" w:hAnsi="Times New Roman"/>
          <w:color w:val="000000"/>
        </w:rPr>
        <w:t>µl</w:t>
      </w:r>
      <w:r>
        <w:rPr>
          <w:rFonts w:ascii="Times New Roman" w:hAnsi="Times New Roman"/>
          <w:color w:val="000000"/>
        </w:rPr>
        <w:t xml:space="preserve"> of linear plasmid DNA (the same DNA used as a template for the inverse PCR but cut with EcoRI by the TA). </w:t>
      </w:r>
      <w:r w:rsidR="00FE3E30">
        <w:rPr>
          <w:rFonts w:ascii="Times New Roman" w:hAnsi="Times New Roman"/>
          <w:color w:val="000000"/>
        </w:rPr>
        <w:t xml:space="preserve">As before </w:t>
      </w:r>
      <w:r w:rsidR="00FE3E30">
        <w:rPr>
          <w:rFonts w:ascii="Times New Roman" w:hAnsi="Times New Roman"/>
          <w:szCs w:val="24"/>
        </w:rPr>
        <w:t xml:space="preserve">Use </w:t>
      </w:r>
      <w:r w:rsidR="00FE3E30" w:rsidRPr="006B0952">
        <w:rPr>
          <w:rFonts w:ascii="Times New Roman" w:hAnsi="Times New Roman"/>
          <w:szCs w:val="24"/>
        </w:rPr>
        <w:t>2 µl of the blue loading dye</w:t>
      </w:r>
      <w:r w:rsidR="00FE3E30">
        <w:rPr>
          <w:rFonts w:ascii="Times New Roman" w:hAnsi="Times New Roman"/>
          <w:szCs w:val="24"/>
        </w:rPr>
        <w:t xml:space="preserve"> per sample</w:t>
      </w:r>
      <w:r w:rsidR="00FE3E30" w:rsidRPr="006B0952">
        <w:rPr>
          <w:rFonts w:ascii="Times New Roman" w:hAnsi="Times New Roman"/>
          <w:szCs w:val="24"/>
        </w:rPr>
        <w:t xml:space="preserve">.  </w:t>
      </w:r>
      <w:r w:rsidR="00FE3E30">
        <w:rPr>
          <w:rFonts w:ascii="Times New Roman" w:hAnsi="Times New Roman"/>
          <w:szCs w:val="24"/>
        </w:rPr>
        <w:t>We will use one large class gel for this experiment.</w:t>
      </w:r>
    </w:p>
    <w:p w:rsidR="00AE75D5" w:rsidRDefault="00AE75D5" w:rsidP="00AE75D5">
      <w:pPr>
        <w:spacing w:line="288" w:lineRule="exact"/>
        <w:rPr>
          <w:rFonts w:ascii="Times New Roman" w:hAnsi="Times New Roman"/>
          <w:bCs/>
        </w:rPr>
      </w:pPr>
    </w:p>
    <w:p w:rsidR="00FE3E30" w:rsidRDefault="00AE75D5" w:rsidP="00AE75D5">
      <w:pPr>
        <w:spacing w:line="288" w:lineRule="exact"/>
        <w:rPr>
          <w:rFonts w:ascii="Times New Roman" w:hAnsi="Times New Roman"/>
          <w:bCs/>
        </w:rPr>
      </w:pPr>
      <w:r w:rsidRPr="00057B1F">
        <w:rPr>
          <w:rFonts w:ascii="Times New Roman" w:hAnsi="Times New Roman"/>
          <w:b/>
          <w:bCs/>
        </w:rPr>
        <w:t xml:space="preserve">NOTE: </w:t>
      </w:r>
      <w:r>
        <w:rPr>
          <w:rFonts w:ascii="Times New Roman" w:hAnsi="Times New Roman"/>
          <w:bCs/>
        </w:rPr>
        <w:t xml:space="preserve">If you wanted to clone this deletion mutant derivative, all you would need to do is to blunt the ends (since Taq leaves a non-encoded 3’ </w:t>
      </w:r>
      <w:r w:rsidR="00FE3E30">
        <w:rPr>
          <w:rFonts w:ascii="Times New Roman" w:hAnsi="Times New Roman"/>
          <w:bCs/>
        </w:rPr>
        <w:t>deoxy</w:t>
      </w:r>
      <w:r>
        <w:rPr>
          <w:rFonts w:ascii="Times New Roman" w:hAnsi="Times New Roman"/>
          <w:bCs/>
        </w:rPr>
        <w:t xml:space="preserve">adenosine), phosphorylate the 5’ ends (since oligonucleotides are not typically phosphorylated when purchased), ligate the ends together &amp; transform </w:t>
      </w:r>
      <w:r w:rsidRPr="008069FD">
        <w:rPr>
          <w:rFonts w:ascii="Times New Roman" w:hAnsi="Times New Roman"/>
          <w:bCs/>
          <w:i/>
        </w:rPr>
        <w:t>E. coli.</w:t>
      </w:r>
      <w:r>
        <w:rPr>
          <w:rFonts w:ascii="Times New Roman" w:hAnsi="Times New Roman"/>
          <w:bCs/>
          <w:i/>
        </w:rPr>
        <w:t xml:space="preserve">  </w:t>
      </w:r>
      <w:r>
        <w:rPr>
          <w:rFonts w:ascii="Times New Roman" w:hAnsi="Times New Roman"/>
          <w:bCs/>
        </w:rPr>
        <w:t xml:space="preserve">Since a wildtype plasmid was used for amplification, it is possible that some of this original full length (i.e., non-mutated) plasmid also will be recovered.  Should this be a problem, simply cut the ligated DNA with the Dpn I </w:t>
      </w:r>
      <w:r w:rsidR="00FE3E30">
        <w:rPr>
          <w:rFonts w:ascii="Times New Roman" w:hAnsi="Times New Roman"/>
          <w:bCs/>
        </w:rPr>
        <w:t>restriction endonuclease enzyme</w:t>
      </w:r>
      <w:r>
        <w:rPr>
          <w:rFonts w:ascii="Times New Roman" w:hAnsi="Times New Roman"/>
          <w:bCs/>
        </w:rPr>
        <w:t xml:space="preserve"> prior to </w:t>
      </w:r>
      <w:r w:rsidRPr="00031137">
        <w:rPr>
          <w:rFonts w:ascii="Times New Roman" w:hAnsi="Times New Roman"/>
          <w:bCs/>
          <w:i/>
        </w:rPr>
        <w:t>E. coli</w:t>
      </w:r>
      <w:r>
        <w:rPr>
          <w:rFonts w:ascii="Times New Roman" w:hAnsi="Times New Roman"/>
          <w:bCs/>
        </w:rPr>
        <w:t xml:space="preserve"> transformation.  </w:t>
      </w:r>
      <w:r w:rsidRPr="00FE3E30">
        <w:rPr>
          <w:rFonts w:ascii="Times New Roman" w:hAnsi="Times New Roman"/>
          <w:bCs/>
          <w:u w:val="single"/>
        </w:rPr>
        <w:t>DpnI specifically cleaves methylated and hemi-methylated DNAs</w:t>
      </w:r>
      <w:r>
        <w:rPr>
          <w:rFonts w:ascii="Times New Roman" w:hAnsi="Times New Roman"/>
          <w:bCs/>
        </w:rPr>
        <w:t xml:space="preserve"> – only the original plasmid DNA (which comes for </w:t>
      </w:r>
      <w:r w:rsidRPr="00031137">
        <w:rPr>
          <w:rFonts w:ascii="Times New Roman" w:hAnsi="Times New Roman"/>
          <w:bCs/>
          <w:i/>
        </w:rPr>
        <w:t>E. coli</w:t>
      </w:r>
      <w:r>
        <w:rPr>
          <w:rFonts w:ascii="Times New Roman" w:hAnsi="Times New Roman"/>
          <w:bCs/>
        </w:rPr>
        <w:t xml:space="preserve"> &amp; is methylate</w:t>
      </w:r>
      <w:r w:rsidR="00FE3E30">
        <w:rPr>
          <w:rFonts w:ascii="Times New Roman" w:hAnsi="Times New Roman"/>
          <w:bCs/>
        </w:rPr>
        <w:t>d</w:t>
      </w:r>
      <w:r>
        <w:rPr>
          <w:rFonts w:ascii="Times New Roman" w:hAnsi="Times New Roman"/>
          <w:bCs/>
        </w:rPr>
        <w:t xml:space="preserve">) will be cut &amp; destroyed.  The PCR –generated plasmid is not methylated and hence is protected.  </w:t>
      </w:r>
    </w:p>
    <w:p w:rsidR="00FE3E30" w:rsidRDefault="00FE3E30" w:rsidP="00AE75D5">
      <w:pPr>
        <w:spacing w:line="288" w:lineRule="exact"/>
        <w:rPr>
          <w:rFonts w:ascii="Times New Roman" w:hAnsi="Times New Roman"/>
          <w:bCs/>
        </w:rPr>
      </w:pPr>
    </w:p>
    <w:p w:rsidR="00AE75D5" w:rsidRDefault="00FE3E30" w:rsidP="00AE75D5">
      <w:pPr>
        <w:spacing w:line="288" w:lineRule="exact"/>
        <w:rPr>
          <w:rFonts w:ascii="Times New Roman" w:hAnsi="Times New Roman"/>
          <w:bCs/>
        </w:rPr>
      </w:pPr>
      <w:r w:rsidRPr="00FE3E30">
        <w:rPr>
          <w:rFonts w:ascii="Times New Roman" w:hAnsi="Times New Roman"/>
          <w:b/>
          <w:bCs/>
        </w:rPr>
        <w:t>NOTE:</w:t>
      </w:r>
      <w:r>
        <w:rPr>
          <w:rFonts w:ascii="Times New Roman" w:hAnsi="Times New Roman"/>
          <w:bCs/>
        </w:rPr>
        <w:t xml:space="preserve"> Si</w:t>
      </w:r>
      <w:r w:rsidR="00AE75D5">
        <w:rPr>
          <w:rFonts w:ascii="Times New Roman" w:hAnsi="Times New Roman"/>
          <w:bCs/>
        </w:rPr>
        <w:t xml:space="preserve">nce PCR is </w:t>
      </w:r>
      <w:r>
        <w:rPr>
          <w:rFonts w:ascii="Times New Roman" w:hAnsi="Times New Roman"/>
          <w:bCs/>
        </w:rPr>
        <w:t xml:space="preserve">somewhat </w:t>
      </w:r>
      <w:r w:rsidR="00AE75D5">
        <w:rPr>
          <w:rFonts w:ascii="Times New Roman" w:hAnsi="Times New Roman"/>
          <w:bCs/>
        </w:rPr>
        <w:t xml:space="preserve">error-prone, it is </w:t>
      </w:r>
      <w:r>
        <w:rPr>
          <w:rFonts w:ascii="Times New Roman" w:hAnsi="Times New Roman"/>
          <w:bCs/>
        </w:rPr>
        <w:t xml:space="preserve">advisable to sequence that DNA of any PCR cloned product to rule out </w:t>
      </w:r>
      <w:r w:rsidR="00AE75D5">
        <w:rPr>
          <w:rFonts w:ascii="Times New Roman" w:hAnsi="Times New Roman"/>
          <w:bCs/>
        </w:rPr>
        <w:t xml:space="preserve">unexpected mutations.  </w:t>
      </w:r>
    </w:p>
    <w:p w:rsidR="004A574F" w:rsidRDefault="004A574F" w:rsidP="004A574F">
      <w:pPr>
        <w:autoSpaceDE w:val="0"/>
        <w:autoSpaceDN w:val="0"/>
        <w:adjustRightInd w:val="0"/>
        <w:rPr>
          <w:rFonts w:ascii="Times New Roman" w:hAnsi="Times New Roman"/>
        </w:rPr>
      </w:pPr>
    </w:p>
    <w:p w:rsidR="00AE75D5" w:rsidRPr="0031766D" w:rsidRDefault="00AE75D5" w:rsidP="004A574F">
      <w:pPr>
        <w:autoSpaceDE w:val="0"/>
        <w:autoSpaceDN w:val="0"/>
        <w:adjustRightInd w:val="0"/>
        <w:rPr>
          <w:rFonts w:ascii="Times New Roman" w:hAnsi="Times New Roman"/>
        </w:rPr>
      </w:pPr>
    </w:p>
    <w:p w:rsidR="003A7544" w:rsidRDefault="00795531" w:rsidP="003A7544">
      <w:pPr>
        <w:spacing w:line="288" w:lineRule="exact"/>
        <w:rPr>
          <w:rFonts w:ascii="Times New Roman" w:hAnsi="Times New Roman"/>
          <w:b/>
        </w:rPr>
      </w:pPr>
      <w:r>
        <w:rPr>
          <w:rFonts w:ascii="Times New Roman" w:hAnsi="Times New Roman"/>
          <w:b/>
        </w:rPr>
        <w:br w:type="column"/>
      </w:r>
      <w:r w:rsidR="00340AE3" w:rsidRPr="0031766D">
        <w:rPr>
          <w:rFonts w:ascii="Times New Roman" w:hAnsi="Times New Roman"/>
          <w:b/>
        </w:rPr>
        <w:lastRenderedPageBreak/>
        <w:t>Defining a Protein-Protein Interaction Domain by the Yeast Two-Hybrid (Y2H) Assay</w:t>
      </w:r>
      <w:r w:rsidR="00090173">
        <w:rPr>
          <w:rFonts w:ascii="Times New Roman" w:hAnsi="Times New Roman"/>
          <w:b/>
        </w:rPr>
        <w:t>, part I.</w:t>
      </w:r>
      <w:r w:rsidR="00340AE3" w:rsidRPr="0031766D">
        <w:rPr>
          <w:rFonts w:ascii="Times New Roman" w:hAnsi="Times New Roman"/>
        </w:rPr>
        <w:t xml:space="preserve"> </w:t>
      </w:r>
      <w:r w:rsidR="003A7544" w:rsidRPr="00791E9E">
        <w:rPr>
          <w:rFonts w:ascii="Times New Roman" w:hAnsi="Times New Roman"/>
          <w:b/>
        </w:rPr>
        <w:t xml:space="preserve">Yeast Transformation </w:t>
      </w:r>
      <w:r w:rsidR="00A67E49">
        <w:rPr>
          <w:rFonts w:ascii="Times New Roman" w:hAnsi="Times New Roman"/>
          <w:b/>
        </w:rPr>
        <w:t xml:space="preserve">Protocol </w:t>
      </w:r>
      <w:r w:rsidR="003A7544" w:rsidRPr="00791E9E">
        <w:rPr>
          <w:rFonts w:ascii="Times New Roman" w:hAnsi="Times New Roman"/>
          <w:b/>
        </w:rPr>
        <w:t xml:space="preserve">(see </w:t>
      </w:r>
      <w:r w:rsidR="003A7544" w:rsidRPr="00791E9E">
        <w:rPr>
          <w:rFonts w:ascii="Times New Roman" w:hAnsi="Times New Roman"/>
          <w:b/>
          <w:highlight w:val="yellow"/>
        </w:rPr>
        <w:t>PGMG 202-206</w:t>
      </w:r>
      <w:r w:rsidR="003A7544" w:rsidRPr="00791E9E">
        <w:rPr>
          <w:rFonts w:ascii="Times New Roman" w:hAnsi="Times New Roman"/>
          <w:b/>
        </w:rPr>
        <w:t>)</w:t>
      </w:r>
    </w:p>
    <w:p w:rsidR="003A7544" w:rsidRPr="00791E9E" w:rsidRDefault="003A7544" w:rsidP="003A7544">
      <w:pPr>
        <w:spacing w:line="288" w:lineRule="exact"/>
        <w:rPr>
          <w:rFonts w:ascii="Times New Roman" w:hAnsi="Times New Roman"/>
        </w:rPr>
      </w:pPr>
      <w:r>
        <w:rPr>
          <w:rFonts w:ascii="Times New Roman" w:hAnsi="Times New Roman"/>
          <w:b/>
        </w:rPr>
        <w:t>Each Group</w:t>
      </w:r>
    </w:p>
    <w:p w:rsidR="003A7544" w:rsidRPr="00791E9E" w:rsidRDefault="003A7544" w:rsidP="003A7544">
      <w:pPr>
        <w:spacing w:line="288" w:lineRule="exact"/>
        <w:rPr>
          <w:rFonts w:ascii="Times New Roman" w:hAnsi="Times New Roman"/>
        </w:rPr>
      </w:pPr>
      <w:r>
        <w:rPr>
          <w:rFonts w:ascii="Times New Roman" w:hAnsi="Times New Roman"/>
        </w:rPr>
        <w:t>1. Start off with ~3</w:t>
      </w:r>
      <w:r w:rsidRPr="00791E9E">
        <w:rPr>
          <w:rFonts w:ascii="Times New Roman" w:hAnsi="Times New Roman"/>
        </w:rPr>
        <w:t xml:space="preserve">0 ml of a mid to late log </w:t>
      </w:r>
      <w:r w:rsidR="008F7D07">
        <w:rPr>
          <w:rFonts w:ascii="Times New Roman" w:hAnsi="Times New Roman"/>
        </w:rPr>
        <w:t xml:space="preserve">growth </w:t>
      </w:r>
      <w:r w:rsidRPr="00791E9E">
        <w:rPr>
          <w:rFonts w:ascii="Times New Roman" w:hAnsi="Times New Roman"/>
        </w:rPr>
        <w:t xml:space="preserve">culture of PJ69-4A yeast </w:t>
      </w:r>
      <w:r w:rsidR="008F7D07">
        <w:rPr>
          <w:rFonts w:ascii="Times New Roman" w:hAnsi="Times New Roman"/>
        </w:rPr>
        <w:t xml:space="preserve">(~OD 600 of 1.5 to 3.0) </w:t>
      </w:r>
      <w:r w:rsidRPr="00791E9E">
        <w:rPr>
          <w:rFonts w:ascii="Times New Roman" w:hAnsi="Times New Roman"/>
        </w:rPr>
        <w:t>already transformed with pAS2-Prp43 (OD 600 between 2 and 4) grown in YPD medium.</w:t>
      </w:r>
    </w:p>
    <w:p w:rsidR="003A7544" w:rsidRPr="00791E9E" w:rsidRDefault="003A7544" w:rsidP="003A7544">
      <w:pPr>
        <w:spacing w:line="288" w:lineRule="exact"/>
        <w:rPr>
          <w:rFonts w:ascii="Times New Roman" w:hAnsi="Times New Roman"/>
        </w:rPr>
      </w:pPr>
      <w:r w:rsidRPr="00791E9E">
        <w:rPr>
          <w:rFonts w:ascii="Times New Roman" w:hAnsi="Times New Roman"/>
        </w:rPr>
        <w:t>2. Wash the culture twice with 5 ml of Li buffer (100 mM LiOAc, 10 mM Tris pH 7.5, 1 mM EDTA).</w:t>
      </w:r>
    </w:p>
    <w:p w:rsidR="003A7544" w:rsidRPr="00791E9E" w:rsidRDefault="003A7544" w:rsidP="003A7544">
      <w:pPr>
        <w:spacing w:line="288" w:lineRule="exact"/>
        <w:rPr>
          <w:rFonts w:ascii="Times New Roman" w:hAnsi="Times New Roman"/>
        </w:rPr>
      </w:pPr>
      <w:r w:rsidRPr="00791E9E">
        <w:rPr>
          <w:rFonts w:ascii="Times New Roman" w:hAnsi="Times New Roman"/>
        </w:rPr>
        <w:t>3.Spin a</w:t>
      </w:r>
      <w:r>
        <w:rPr>
          <w:rFonts w:ascii="Times New Roman" w:hAnsi="Times New Roman"/>
        </w:rPr>
        <w:t>s before and then resuspend in 2</w:t>
      </w:r>
      <w:r w:rsidRPr="00791E9E">
        <w:rPr>
          <w:rFonts w:ascii="Times New Roman" w:hAnsi="Times New Roman"/>
        </w:rPr>
        <w:t xml:space="preserve"> ml of Li buffer. </w:t>
      </w:r>
    </w:p>
    <w:p w:rsidR="003A7544" w:rsidRPr="0031766D" w:rsidRDefault="003A7544" w:rsidP="003A7544">
      <w:pPr>
        <w:spacing w:line="288" w:lineRule="exact"/>
        <w:rPr>
          <w:rFonts w:ascii="Times New Roman" w:hAnsi="Times New Roman"/>
        </w:rPr>
      </w:pPr>
    </w:p>
    <w:p w:rsidR="003A7544" w:rsidRPr="0031766D" w:rsidRDefault="003A7544" w:rsidP="003A7544">
      <w:pPr>
        <w:spacing w:line="288" w:lineRule="exact"/>
        <w:rPr>
          <w:rFonts w:ascii="Times New Roman" w:hAnsi="Times New Roman"/>
          <w:u w:val="single"/>
        </w:rPr>
      </w:pPr>
      <w:r w:rsidRPr="0031766D">
        <w:rPr>
          <w:rFonts w:ascii="Times New Roman" w:hAnsi="Times New Roman"/>
          <w:b/>
          <w:u w:val="single"/>
        </w:rPr>
        <w:t>Each Student</w:t>
      </w:r>
    </w:p>
    <w:p w:rsidR="003A7544" w:rsidRPr="0031766D" w:rsidRDefault="003A7544" w:rsidP="003A7544">
      <w:pPr>
        <w:spacing w:line="288" w:lineRule="exact"/>
        <w:rPr>
          <w:rFonts w:ascii="Times New Roman" w:hAnsi="Times New Roman"/>
        </w:rPr>
      </w:pPr>
      <w:r>
        <w:rPr>
          <w:rFonts w:ascii="Times New Roman" w:hAnsi="Times New Roman"/>
        </w:rPr>
        <w:t>4. Add 5</w:t>
      </w:r>
      <w:r w:rsidRPr="0031766D">
        <w:rPr>
          <w:rFonts w:ascii="Times New Roman" w:hAnsi="Times New Roman"/>
        </w:rPr>
        <w:t>00 µl of culture to each 13X100 mm (small) capped glass culture tube.  Prepare and label</w:t>
      </w:r>
      <w:r w:rsidRPr="0031766D">
        <w:rPr>
          <w:rFonts w:ascii="Times New Roman" w:hAnsi="Times New Roman"/>
          <w:b/>
        </w:rPr>
        <w:t xml:space="preserve"> </w:t>
      </w:r>
      <w:r w:rsidRPr="0031766D">
        <w:rPr>
          <w:rFonts w:ascii="Times New Roman" w:hAnsi="Times New Roman"/>
          <w:b/>
          <w:u w:val="single"/>
        </w:rPr>
        <w:t>one</w:t>
      </w:r>
      <w:r w:rsidRPr="0031766D">
        <w:rPr>
          <w:rFonts w:ascii="Times New Roman" w:hAnsi="Times New Roman"/>
        </w:rPr>
        <w:t xml:space="preserve"> tube for each DNA to be tested.  </w:t>
      </w:r>
      <w:r w:rsidRPr="0031766D">
        <w:rPr>
          <w:rFonts w:ascii="Times New Roman" w:hAnsi="Times New Roman"/>
          <w:b/>
        </w:rPr>
        <w:t>Be sure to note the specific construct used</w:t>
      </w:r>
      <w:r w:rsidRPr="0031766D">
        <w:rPr>
          <w:rFonts w:ascii="Times New Roman" w:hAnsi="Times New Roman"/>
        </w:rPr>
        <w:t>.</w:t>
      </w:r>
    </w:p>
    <w:p w:rsidR="003A7544" w:rsidRDefault="003A7544" w:rsidP="003A7544">
      <w:pPr>
        <w:spacing w:line="288" w:lineRule="exact"/>
        <w:rPr>
          <w:rFonts w:ascii="Times New Roman" w:hAnsi="Times New Roman"/>
        </w:rPr>
      </w:pPr>
      <w:r>
        <w:rPr>
          <w:rFonts w:ascii="Times New Roman" w:hAnsi="Times New Roman"/>
        </w:rPr>
        <w:t>5</w:t>
      </w:r>
      <w:r w:rsidRPr="0031766D">
        <w:rPr>
          <w:rFonts w:ascii="Times New Roman" w:hAnsi="Times New Roman"/>
        </w:rPr>
        <w:t>. Add plasmid DNA (</w:t>
      </w:r>
      <w:r>
        <w:rPr>
          <w:rFonts w:ascii="Times New Roman" w:hAnsi="Times New Roman"/>
        </w:rPr>
        <w:t>1-3 µg in 10µl), incubate for 5</w:t>
      </w:r>
      <w:r w:rsidRPr="0031766D">
        <w:rPr>
          <w:rFonts w:ascii="Times New Roman" w:hAnsi="Times New Roman"/>
        </w:rPr>
        <w:t xml:space="preserve"> minutes at room temperature.</w:t>
      </w:r>
    </w:p>
    <w:p w:rsidR="003A7544" w:rsidRDefault="003A7544" w:rsidP="003A7544">
      <w:pPr>
        <w:spacing w:line="288" w:lineRule="exact"/>
        <w:rPr>
          <w:rFonts w:ascii="Times New Roman" w:hAnsi="Times New Roman"/>
        </w:rPr>
      </w:pPr>
      <w:r>
        <w:rPr>
          <w:rFonts w:ascii="Times New Roman" w:hAnsi="Times New Roman"/>
        </w:rPr>
        <w:t xml:space="preserve">6. Add 25 </w:t>
      </w:r>
      <w:r w:rsidRPr="0031766D">
        <w:rPr>
          <w:rFonts w:ascii="Times New Roman" w:hAnsi="Times New Roman"/>
        </w:rPr>
        <w:t>µl of 10 mg/ml salmon sperm DNA (heat denatured</w:t>
      </w:r>
      <w:r>
        <w:rPr>
          <w:rFonts w:ascii="Times New Roman" w:hAnsi="Times New Roman"/>
        </w:rPr>
        <w:t xml:space="preserve"> for 10 min. @100C prior to use)</w:t>
      </w:r>
    </w:p>
    <w:p w:rsidR="003A7544" w:rsidRPr="0031766D" w:rsidRDefault="003A7544" w:rsidP="003A7544">
      <w:pPr>
        <w:spacing w:line="288" w:lineRule="exact"/>
        <w:rPr>
          <w:rFonts w:ascii="Times New Roman" w:hAnsi="Times New Roman"/>
        </w:rPr>
      </w:pPr>
      <w:r>
        <w:rPr>
          <w:rFonts w:ascii="Times New Roman" w:hAnsi="Times New Roman"/>
        </w:rPr>
        <w:t xml:space="preserve">7. Add 25 </w:t>
      </w:r>
      <w:r w:rsidRPr="0031766D">
        <w:rPr>
          <w:rFonts w:ascii="Times New Roman" w:hAnsi="Times New Roman"/>
        </w:rPr>
        <w:t>µl</w:t>
      </w:r>
      <w:r>
        <w:rPr>
          <w:rFonts w:ascii="Times New Roman" w:hAnsi="Times New Roman"/>
        </w:rPr>
        <w:t xml:space="preserve"> of DMSO incubate 10 minutes at room temperature.</w:t>
      </w:r>
    </w:p>
    <w:p w:rsidR="003A7544" w:rsidRPr="0031766D" w:rsidRDefault="003A7544" w:rsidP="003A7544">
      <w:pPr>
        <w:spacing w:line="288" w:lineRule="exact"/>
        <w:rPr>
          <w:rFonts w:ascii="Times New Roman" w:hAnsi="Times New Roman"/>
        </w:rPr>
      </w:pPr>
      <w:r>
        <w:rPr>
          <w:rFonts w:ascii="Times New Roman" w:hAnsi="Times New Roman"/>
        </w:rPr>
        <w:t>8. Add 2</w:t>
      </w:r>
      <w:r w:rsidRPr="0031766D">
        <w:rPr>
          <w:rFonts w:ascii="Times New Roman" w:hAnsi="Times New Roman"/>
        </w:rPr>
        <w:t>.5</w:t>
      </w:r>
      <w:r>
        <w:rPr>
          <w:rFonts w:ascii="Times New Roman" w:hAnsi="Times New Roman"/>
        </w:rPr>
        <w:t xml:space="preserve"> </w:t>
      </w:r>
      <w:r w:rsidRPr="0031766D">
        <w:rPr>
          <w:rFonts w:ascii="Times New Roman" w:hAnsi="Times New Roman"/>
        </w:rPr>
        <w:t xml:space="preserve"> ml of 40% PEG 3000 in Li buffer.  Incubate for 30 minutes at 30C.</w:t>
      </w:r>
    </w:p>
    <w:p w:rsidR="003A7544" w:rsidRPr="0031766D" w:rsidRDefault="003A7544" w:rsidP="003A7544">
      <w:pPr>
        <w:spacing w:line="288" w:lineRule="exact"/>
        <w:rPr>
          <w:rFonts w:ascii="Times New Roman" w:hAnsi="Times New Roman"/>
        </w:rPr>
      </w:pPr>
      <w:r>
        <w:rPr>
          <w:rFonts w:ascii="Times New Roman" w:hAnsi="Times New Roman"/>
        </w:rPr>
        <w:t>9.</w:t>
      </w:r>
      <w:r w:rsidRPr="0031766D">
        <w:rPr>
          <w:rFonts w:ascii="Times New Roman" w:hAnsi="Times New Roman"/>
        </w:rPr>
        <w:t xml:space="preserve"> Heat shock at 42C for 15 minutes.</w:t>
      </w:r>
    </w:p>
    <w:p w:rsidR="008F7D07" w:rsidRDefault="003A7544" w:rsidP="003A7544">
      <w:pPr>
        <w:spacing w:line="288" w:lineRule="exact"/>
        <w:rPr>
          <w:rFonts w:ascii="Times New Roman" w:hAnsi="Times New Roman"/>
        </w:rPr>
      </w:pPr>
      <w:r>
        <w:rPr>
          <w:rFonts w:ascii="Times New Roman" w:hAnsi="Times New Roman"/>
        </w:rPr>
        <w:t>10</w:t>
      </w:r>
      <w:r w:rsidRPr="0031766D">
        <w:rPr>
          <w:rFonts w:ascii="Times New Roman" w:hAnsi="Times New Roman"/>
        </w:rPr>
        <w:t xml:space="preserve">. Spin out the culture, wash once in 1 ml of sterile (i.e., freshly autoclaved) water. You can vortex to mix the cells.  Spin the cells for 5 minutes at full speed in the clinical (tabletop) centrifuge.  Pour off the liquid.  Vortex what is left in the tube (usually ~ 150 µl of liquid remains) and </w:t>
      </w:r>
      <w:r w:rsidRPr="0031766D">
        <w:rPr>
          <w:rFonts w:ascii="Times New Roman" w:hAnsi="Times New Roman"/>
          <w:b/>
        </w:rPr>
        <w:t>plate the yeast evenly on selective medium lacking both leucine and tryptophan</w:t>
      </w:r>
      <w:r w:rsidRPr="0031766D">
        <w:rPr>
          <w:rFonts w:ascii="Times New Roman" w:hAnsi="Times New Roman"/>
        </w:rPr>
        <w:t xml:space="preserve">.  You can expect 200-1000 transformants per microgram of plasmid DNA.  Incubate one plate at 30C. </w:t>
      </w:r>
    </w:p>
    <w:p w:rsidR="008F7D07" w:rsidRDefault="008F7D07" w:rsidP="003A7544">
      <w:pPr>
        <w:spacing w:line="288" w:lineRule="exact"/>
        <w:rPr>
          <w:rFonts w:ascii="Times New Roman" w:hAnsi="Times New Roman"/>
        </w:rPr>
      </w:pPr>
    </w:p>
    <w:p w:rsidR="003A7544" w:rsidRPr="0031766D" w:rsidRDefault="008F7D07" w:rsidP="003A7544">
      <w:pPr>
        <w:spacing w:line="288" w:lineRule="exact"/>
        <w:rPr>
          <w:rFonts w:ascii="Times New Roman" w:hAnsi="Times New Roman"/>
        </w:rPr>
      </w:pPr>
      <w:r>
        <w:rPr>
          <w:rFonts w:ascii="Times New Roman" w:hAnsi="Times New Roman"/>
          <w:b/>
        </w:rPr>
        <w:t>NOTE, the TA</w:t>
      </w:r>
      <w:r w:rsidR="003A7544" w:rsidRPr="0031766D">
        <w:rPr>
          <w:rFonts w:ascii="Times New Roman" w:hAnsi="Times New Roman"/>
          <w:b/>
        </w:rPr>
        <w:t xml:space="preserve"> will do the transformation for the full-length (positive control) Gal4-Pxr1 construct.  In addition, the </w:t>
      </w:r>
      <w:r w:rsidR="00BA59D2">
        <w:rPr>
          <w:rFonts w:ascii="Times New Roman" w:hAnsi="Times New Roman"/>
          <w:b/>
        </w:rPr>
        <w:t>TA</w:t>
      </w:r>
      <w:r w:rsidR="003A7544" w:rsidRPr="0031766D">
        <w:rPr>
          <w:rFonts w:ascii="Times New Roman" w:hAnsi="Times New Roman"/>
          <w:b/>
        </w:rPr>
        <w:t xml:space="preserve"> will do a class </w:t>
      </w:r>
      <w:r w:rsidR="003A7544" w:rsidRPr="0031766D">
        <w:rPr>
          <w:rFonts w:ascii="Times New Roman" w:hAnsi="Times New Roman"/>
          <w:b/>
          <w:u w:val="single"/>
        </w:rPr>
        <w:t>negative control</w:t>
      </w:r>
      <w:r w:rsidR="003A7544" w:rsidRPr="0031766D">
        <w:rPr>
          <w:rFonts w:ascii="Times New Roman" w:hAnsi="Times New Roman"/>
          <w:u w:val="single"/>
        </w:rPr>
        <w:t xml:space="preserve"> </w:t>
      </w:r>
      <w:r w:rsidR="003A7544" w:rsidRPr="0031766D">
        <w:rPr>
          <w:rFonts w:ascii="Times New Roman" w:hAnsi="Times New Roman"/>
        </w:rPr>
        <w:t>(no plasmid DNA) to estimate the frequency of Leu+, Trp+ revertants (these will be rare).</w:t>
      </w:r>
    </w:p>
    <w:p w:rsidR="003A7544" w:rsidRPr="0031766D" w:rsidRDefault="003A7544" w:rsidP="003A7544">
      <w:pPr>
        <w:spacing w:line="288" w:lineRule="exact"/>
        <w:rPr>
          <w:rFonts w:ascii="Times New Roman" w:hAnsi="Times New Roman"/>
        </w:rPr>
      </w:pPr>
    </w:p>
    <w:p w:rsidR="003A7544" w:rsidRPr="0031766D" w:rsidRDefault="003A7544" w:rsidP="003A7544">
      <w:pPr>
        <w:spacing w:line="288" w:lineRule="exact"/>
        <w:rPr>
          <w:rFonts w:ascii="Times New Roman" w:hAnsi="Times New Roman"/>
        </w:rPr>
      </w:pPr>
      <w:r w:rsidRPr="0031766D">
        <w:rPr>
          <w:rFonts w:ascii="Times New Roman" w:hAnsi="Times New Roman"/>
          <w:b/>
        </w:rPr>
        <w:t xml:space="preserve">NOTES: </w:t>
      </w:r>
    </w:p>
    <w:p w:rsidR="003A7544" w:rsidRPr="0031766D" w:rsidRDefault="003A7544" w:rsidP="003A7544">
      <w:pPr>
        <w:spacing w:line="288" w:lineRule="exact"/>
        <w:rPr>
          <w:rFonts w:ascii="Times New Roman" w:hAnsi="Times New Roman"/>
        </w:rPr>
      </w:pPr>
      <w:r w:rsidRPr="0031766D">
        <w:rPr>
          <w:rFonts w:ascii="Times New Roman" w:hAnsi="Times New Roman"/>
        </w:rPr>
        <w:t xml:space="preserve">1. Use sterile technique throughout the experiment but </w:t>
      </w:r>
      <w:r w:rsidRPr="0031766D">
        <w:rPr>
          <w:rFonts w:ascii="Times New Roman" w:hAnsi="Times New Roman"/>
          <w:u w:val="single"/>
        </w:rPr>
        <w:t>do not</w:t>
      </w:r>
      <w:r w:rsidRPr="0031766D">
        <w:rPr>
          <w:rFonts w:ascii="Times New Roman" w:hAnsi="Times New Roman"/>
        </w:rPr>
        <w:t xml:space="preserve"> hold the pipettes over a flame or you will kill the cells.</w:t>
      </w:r>
    </w:p>
    <w:p w:rsidR="003A7544" w:rsidRPr="0031766D" w:rsidRDefault="003A7544" w:rsidP="003A7544">
      <w:pPr>
        <w:spacing w:line="288" w:lineRule="exact"/>
        <w:rPr>
          <w:rFonts w:ascii="Times New Roman" w:hAnsi="Times New Roman"/>
        </w:rPr>
      </w:pPr>
      <w:r w:rsidRPr="0031766D">
        <w:rPr>
          <w:rFonts w:ascii="Times New Roman" w:hAnsi="Times New Roman"/>
        </w:rPr>
        <w:t>2. Check to be sure that the water bath is at the right temperature before starting the experiment.</w:t>
      </w:r>
    </w:p>
    <w:p w:rsidR="003A7544" w:rsidRPr="0031766D" w:rsidRDefault="003A7544" w:rsidP="003A7544">
      <w:pPr>
        <w:spacing w:line="288" w:lineRule="exact"/>
        <w:rPr>
          <w:rFonts w:ascii="Times New Roman" w:hAnsi="Times New Roman"/>
        </w:rPr>
      </w:pPr>
      <w:r w:rsidRPr="0031766D">
        <w:rPr>
          <w:rFonts w:ascii="Times New Roman" w:hAnsi="Times New Roman"/>
        </w:rPr>
        <w:t>3. Use the clinical centrifuge for all spins.  A 5 minute spin at room temperature should be sufficient to pellet the yeast.</w:t>
      </w:r>
    </w:p>
    <w:p w:rsidR="003A7544" w:rsidRPr="0031766D" w:rsidRDefault="003A7544" w:rsidP="003A7544">
      <w:pPr>
        <w:spacing w:line="288" w:lineRule="exact"/>
        <w:rPr>
          <w:rFonts w:ascii="Times New Roman" w:hAnsi="Times New Roman"/>
        </w:rPr>
      </w:pPr>
      <w:r w:rsidRPr="0031766D">
        <w:rPr>
          <w:rFonts w:ascii="Times New Roman" w:hAnsi="Times New Roman"/>
        </w:rPr>
        <w:t>4. Be sure that you use water that was recently autoclaved for your washes.</w:t>
      </w:r>
    </w:p>
    <w:p w:rsidR="003A7544" w:rsidRPr="0031766D" w:rsidRDefault="003A7544" w:rsidP="003A7544">
      <w:pPr>
        <w:autoSpaceDE w:val="0"/>
        <w:autoSpaceDN w:val="0"/>
        <w:adjustRightInd w:val="0"/>
        <w:rPr>
          <w:rFonts w:ascii="Times New Roman" w:hAnsi="Times New Roman"/>
        </w:rPr>
      </w:pPr>
    </w:p>
    <w:p w:rsidR="00FE33B2" w:rsidRPr="00B23B33" w:rsidRDefault="00FE33B2" w:rsidP="00FE33B2">
      <w:pPr>
        <w:spacing w:line="270" w:lineRule="exact"/>
        <w:rPr>
          <w:rFonts w:ascii="Times New Roman" w:hAnsi="Times New Roman"/>
        </w:rPr>
      </w:pPr>
      <w:r w:rsidRPr="00E827A7">
        <w:rPr>
          <w:rFonts w:ascii="Times New Roman" w:hAnsi="Times New Roman"/>
          <w:b/>
          <w:highlight w:val="yellow"/>
        </w:rPr>
        <w:t>Before you leave the BIO 510 lab today</w:t>
      </w:r>
      <w:r w:rsidRPr="00E827A7">
        <w:rPr>
          <w:rFonts w:ascii="Times New Roman" w:hAnsi="Times New Roman"/>
          <w:b/>
        </w:rPr>
        <w:t xml:space="preserve"> </w:t>
      </w:r>
      <w:r w:rsidRPr="00E827A7">
        <w:rPr>
          <w:rFonts w:ascii="Times New Roman" w:hAnsi="Times New Roman"/>
        </w:rPr>
        <w:t>be</w:t>
      </w:r>
      <w:r>
        <w:rPr>
          <w:rFonts w:ascii="Times New Roman" w:hAnsi="Times New Roman"/>
        </w:rPr>
        <w:t xml:space="preserve"> certain to clean and organize your lab bench.  Place are </w:t>
      </w:r>
      <w:r w:rsidRPr="00E827A7">
        <w:rPr>
          <w:rFonts w:ascii="Times New Roman" w:hAnsi="Times New Roman"/>
          <w:b/>
        </w:rPr>
        <w:t>reagents/samples</w:t>
      </w:r>
      <w:r>
        <w:rPr>
          <w:rFonts w:ascii="Times New Roman" w:hAnsi="Times New Roman"/>
        </w:rPr>
        <w:t xml:space="preserve"> in the square freezer box and put in the small -20 freezer.</w:t>
      </w:r>
      <w:r w:rsidRPr="00E827A7">
        <w:rPr>
          <w:rFonts w:ascii="Times New Roman" w:hAnsi="Times New Roman"/>
        </w:rPr>
        <w:t xml:space="preserve"> </w:t>
      </w:r>
      <w:r>
        <w:rPr>
          <w:rFonts w:ascii="Times New Roman" w:hAnsi="Times New Roman"/>
        </w:rPr>
        <w:t xml:space="preserve">Be sure the tubes &amp; box are well labeled!  Specifically, </w:t>
      </w:r>
      <w:r w:rsidRPr="00E827A7">
        <w:rPr>
          <w:rFonts w:ascii="Times New Roman" w:hAnsi="Times New Roman"/>
          <w:b/>
        </w:rPr>
        <w:t>discard all trash</w:t>
      </w:r>
      <w:r>
        <w:rPr>
          <w:rFonts w:ascii="Times New Roman" w:hAnsi="Times New Roman"/>
        </w:rPr>
        <w:t xml:space="preserve"> or reagents no longer needed (ask the TA if you have questions about what to save).  Most solid items can be discarded in the floor waster container, non-toxic liquids are rinsed down the sink and the tubes discarded in the floor waste container.  Phenol waste is pipetted into the waste container in the hood and the empty tubes discarded as trash.  </w:t>
      </w:r>
      <w:r w:rsidRPr="00E827A7">
        <w:rPr>
          <w:rFonts w:ascii="Times New Roman" w:hAnsi="Times New Roman"/>
          <w:b/>
        </w:rPr>
        <w:t>Wipe down the bench</w:t>
      </w:r>
      <w:r>
        <w:rPr>
          <w:rFonts w:ascii="Times New Roman" w:hAnsi="Times New Roman"/>
        </w:rPr>
        <w:t xml:space="preserve"> with the dilute bleach solution &amp; discard the paper towels in the trash.  </w:t>
      </w:r>
    </w:p>
    <w:p w:rsidR="003A7544" w:rsidRDefault="003A7544" w:rsidP="003A7544">
      <w:pPr>
        <w:autoSpaceDE w:val="0"/>
        <w:autoSpaceDN w:val="0"/>
        <w:adjustRightInd w:val="0"/>
        <w:rPr>
          <w:rFonts w:ascii="Times New Roman" w:hAnsi="Times New Roman"/>
          <w:b/>
        </w:rPr>
      </w:pPr>
      <w:r w:rsidRPr="0031766D">
        <w:rPr>
          <w:rFonts w:ascii="Times New Roman" w:hAnsi="Times New Roman"/>
          <w:b/>
        </w:rPr>
        <w:br w:type="column"/>
      </w:r>
      <w:r w:rsidR="00B20FEA">
        <w:rPr>
          <w:rFonts w:ascii="Times New Roman" w:hAnsi="Times New Roman"/>
          <w:b/>
        </w:rPr>
        <w:lastRenderedPageBreak/>
        <w:t>Lab 14</w:t>
      </w:r>
      <w:r w:rsidR="00213F63">
        <w:rPr>
          <w:rFonts w:ascii="Times New Roman" w:hAnsi="Times New Roman"/>
          <w:b/>
        </w:rPr>
        <w:t xml:space="preserve"> (short quiz today)</w:t>
      </w:r>
    </w:p>
    <w:p w:rsidR="003A7544" w:rsidRDefault="003A7544" w:rsidP="003A7544">
      <w:pPr>
        <w:rPr>
          <w:rFonts w:ascii="Times New Roman" w:hAnsi="Times New Roman"/>
          <w:b/>
        </w:rPr>
      </w:pPr>
      <w:r w:rsidRPr="0031766D">
        <w:rPr>
          <w:rFonts w:ascii="Times New Roman" w:hAnsi="Times New Roman"/>
          <w:b/>
        </w:rPr>
        <w:t>Yeast Two-Hybrid (Y2H) Assay, part II.</w:t>
      </w:r>
    </w:p>
    <w:p w:rsidR="008F7D07" w:rsidRDefault="008F7D07" w:rsidP="008F7D07">
      <w:pPr>
        <w:rPr>
          <w:rFonts w:ascii="Times New Roman" w:hAnsi="Times New Roman"/>
        </w:rPr>
      </w:pPr>
      <w:r w:rsidRPr="0031766D">
        <w:rPr>
          <w:rFonts w:ascii="Times New Roman" w:hAnsi="Times New Roman"/>
        </w:rPr>
        <w:t>The yeast double-transformants will be scored for reporter gene trans-activation using medium lacking histidine.  We note that this medium also contains 5 mM 3-aminotrizole (3-AT) which is</w:t>
      </w:r>
      <w:r>
        <w:rPr>
          <w:rFonts w:ascii="Times New Roman" w:hAnsi="Times New Roman"/>
        </w:rPr>
        <w:t xml:space="preserve"> a competitive inhibitor of the </w:t>
      </w:r>
      <w:r w:rsidRPr="007E56F5">
        <w:rPr>
          <w:rFonts w:ascii="Times New Roman" w:hAnsi="Times New Roman"/>
          <w:i/>
        </w:rPr>
        <w:t xml:space="preserve">HIS3 </w:t>
      </w:r>
      <w:r>
        <w:rPr>
          <w:rFonts w:ascii="Times New Roman" w:hAnsi="Times New Roman"/>
        </w:rPr>
        <w:t xml:space="preserve">encoded </w:t>
      </w:r>
      <w:hyperlink r:id="rId65" w:tooltip="Imidazoleglycerol-phosphate dehydratase" w:history="1">
        <w:r w:rsidRPr="0031766D">
          <w:rPr>
            <w:rStyle w:val="Hyperlink"/>
            <w:rFonts w:ascii="Times New Roman" w:hAnsi="Times New Roman"/>
          </w:rPr>
          <w:t>imidaz</w:t>
        </w:r>
        <w:r>
          <w:rPr>
            <w:rStyle w:val="Hyperlink"/>
            <w:rFonts w:ascii="Times New Roman" w:hAnsi="Times New Roman"/>
          </w:rPr>
          <w:t xml:space="preserve">oleglycerol-phosphate </w:t>
        </w:r>
        <w:r w:rsidRPr="0031766D">
          <w:rPr>
            <w:rStyle w:val="Hyperlink"/>
            <w:rFonts w:ascii="Times New Roman" w:hAnsi="Times New Roman"/>
          </w:rPr>
          <w:t>dehydratase</w:t>
        </w:r>
      </w:hyperlink>
      <w:r w:rsidRPr="0031766D">
        <w:rPr>
          <w:rFonts w:ascii="Times New Roman" w:hAnsi="Times New Roman"/>
        </w:rPr>
        <w:t xml:space="preserve"> </w:t>
      </w:r>
      <w:r>
        <w:rPr>
          <w:rFonts w:ascii="Times New Roman" w:hAnsi="Times New Roman"/>
        </w:rPr>
        <w:t>enzyme</w:t>
      </w:r>
      <w:r w:rsidRPr="0031766D">
        <w:rPr>
          <w:rFonts w:ascii="Times New Roman" w:hAnsi="Times New Roman"/>
        </w:rPr>
        <w:t xml:space="preserve"> 3-AT addition “tightens” the selection by making growth dependent on higher levels </w:t>
      </w:r>
      <w:r>
        <w:rPr>
          <w:rFonts w:ascii="Times New Roman" w:hAnsi="Times New Roman"/>
        </w:rPr>
        <w:t xml:space="preserve">of HIS3 reporter gene </w:t>
      </w:r>
      <w:r w:rsidRPr="0031766D">
        <w:rPr>
          <w:rFonts w:ascii="Times New Roman" w:hAnsi="Times New Roman"/>
        </w:rPr>
        <w:t xml:space="preserve">transactivation.  A positive interaction (i.e., growth) is interpreted as indicating that Prp43 interacts with the region of Pxr1 included in that particular </w:t>
      </w:r>
      <w:r>
        <w:rPr>
          <w:rFonts w:ascii="Times New Roman" w:hAnsi="Times New Roman"/>
        </w:rPr>
        <w:t>pACT2</w:t>
      </w:r>
      <w:r w:rsidRPr="0031766D">
        <w:rPr>
          <w:rFonts w:ascii="Times New Roman" w:hAnsi="Times New Roman"/>
        </w:rPr>
        <w:t xml:space="preserve">plasmid.  </w:t>
      </w:r>
    </w:p>
    <w:p w:rsidR="008F7D07" w:rsidRDefault="008F7D07" w:rsidP="008F7D07">
      <w:pPr>
        <w:rPr>
          <w:rFonts w:ascii="Arial Unicode MS" w:eastAsia="Arial Unicode MS" w:hAnsi="Arial Unicode MS" w:cs="Arial Unicode MS"/>
          <w:noProof/>
          <w:snapToGrid/>
          <w:color w:val="000000"/>
          <w:sz w:val="20"/>
        </w:rPr>
      </w:pPr>
      <w:r>
        <w:rPr>
          <w:noProof/>
          <w:snapToGrid/>
        </w:rPr>
        <w:drawing>
          <wp:inline distT="0" distB="0" distL="0" distR="0" wp14:anchorId="659A68A0" wp14:editId="6FAC9FDC">
            <wp:extent cx="585216" cy="630936"/>
            <wp:effectExtent l="0" t="0" r="5715" b="0"/>
            <wp:docPr id="19" name="Picture 19" descr="http://www.sigmaaldrich.com/content/dam/sigma-aldrich/structure2/102/mfcd00005230.eps/_jcr_content/rendition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gmaaldrich.com/content/dam/sigma-aldrich/structure2/102/mfcd00005230.eps/_jcr_content/renditions/larg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5216" cy="630936"/>
                    </a:xfrm>
                    <a:prstGeom prst="rect">
                      <a:avLst/>
                    </a:prstGeom>
                    <a:noFill/>
                    <a:ln>
                      <a:noFill/>
                    </a:ln>
                  </pic:spPr>
                </pic:pic>
              </a:graphicData>
            </a:graphic>
          </wp:inline>
        </w:drawing>
      </w:r>
      <w:r>
        <w:rPr>
          <w:rFonts w:ascii="Times New Roman" w:hAnsi="Times New Roman"/>
        </w:rPr>
        <w:t xml:space="preserve">3-aminotriazole </w:t>
      </w:r>
    </w:p>
    <w:p w:rsidR="008F7D07" w:rsidRPr="00E3743C" w:rsidRDefault="008F7D07" w:rsidP="008F7D07">
      <w:pPr>
        <w:rPr>
          <w:rFonts w:ascii="Times New Roman" w:hAnsi="Times New Roman"/>
          <w:color w:val="000000" w:themeColor="text1"/>
          <w:szCs w:val="24"/>
        </w:rPr>
      </w:pPr>
      <w:r>
        <w:rPr>
          <w:rFonts w:ascii="Arial Unicode MS" w:eastAsia="Arial Unicode MS" w:hAnsi="Arial Unicode MS" w:cs="Arial Unicode MS"/>
          <w:noProof/>
          <w:snapToGrid/>
          <w:color w:val="000000"/>
          <w:sz w:val="20"/>
        </w:rPr>
        <w:drawing>
          <wp:inline distT="0" distB="0" distL="0" distR="0" wp14:anchorId="4C7D9DAD" wp14:editId="0A16DF20">
            <wp:extent cx="1463040" cy="1463040"/>
            <wp:effectExtent l="0" t="0" r="3810" b="3810"/>
            <wp:docPr id="25" name="Picture 25" descr="http://www.ebi.ac.uk/chebi/displayImage.do;jsessionid=2C43E2B06C7EB1E3BF3B2AD6508EE882?defaultImage=true&amp;imageIndex=0&amp;chebiId=17805&amp;dimension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bi.ac.uk/chebi/displayImage.do;jsessionid=2C43E2B06C7EB1E3BF3B2AD6508EE882?defaultImage=true&amp;imageIndex=0&amp;chebiId=17805&amp;dimensions=4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rsidRPr="007E56F5">
        <w:rPr>
          <w:rFonts w:ascii="Helvetica" w:eastAsia="Arial Unicode MS" w:hAnsi="Helvetica" w:cs="Arial Unicode MS"/>
          <w:b/>
          <w:bCs/>
          <w:color w:val="006666"/>
          <w:kern w:val="36"/>
          <w:sz w:val="15"/>
          <w:szCs w:val="15"/>
        </w:rPr>
        <w:t xml:space="preserve"> </w:t>
      </w:r>
      <w:r w:rsidRPr="00E3743C">
        <w:rPr>
          <w:rFonts w:ascii="Times New Roman" w:eastAsia="Arial Unicode MS" w:hAnsi="Times New Roman"/>
          <w:b/>
          <w:bCs/>
          <w:color w:val="000000" w:themeColor="text1"/>
          <w:kern w:val="36"/>
          <w:szCs w:val="24"/>
        </w:rPr>
        <w:t>D-</w:t>
      </w:r>
      <w:r w:rsidRPr="00E3743C">
        <w:rPr>
          <w:rFonts w:ascii="Times New Roman" w:eastAsia="Arial Unicode MS" w:hAnsi="Times New Roman"/>
          <w:b/>
          <w:bCs/>
          <w:i/>
          <w:iCs/>
          <w:color w:val="000000" w:themeColor="text1"/>
          <w:kern w:val="36"/>
          <w:szCs w:val="24"/>
        </w:rPr>
        <w:t>erythro</w:t>
      </w:r>
      <w:r w:rsidRPr="00E3743C">
        <w:rPr>
          <w:rFonts w:ascii="Times New Roman" w:eastAsia="Arial Unicode MS" w:hAnsi="Times New Roman"/>
          <w:b/>
          <w:bCs/>
          <w:color w:val="000000" w:themeColor="text1"/>
          <w:kern w:val="36"/>
          <w:szCs w:val="24"/>
        </w:rPr>
        <w:t xml:space="preserve">-1-(imidazol-4-yl)glycerol 3-phosphate (natural </w:t>
      </w:r>
      <w:r w:rsidRPr="00E3743C">
        <w:rPr>
          <w:rFonts w:ascii="Times New Roman" w:eastAsia="Arial Unicode MS" w:hAnsi="Times New Roman"/>
          <w:b/>
          <w:bCs/>
          <w:i/>
          <w:color w:val="000000" w:themeColor="text1"/>
          <w:kern w:val="36"/>
          <w:szCs w:val="24"/>
        </w:rPr>
        <w:t>HIS3</w:t>
      </w:r>
      <w:r w:rsidRPr="00E3743C">
        <w:rPr>
          <w:rFonts w:ascii="Times New Roman" w:eastAsia="Arial Unicode MS" w:hAnsi="Times New Roman"/>
          <w:b/>
          <w:bCs/>
          <w:color w:val="000000" w:themeColor="text1"/>
          <w:kern w:val="36"/>
          <w:szCs w:val="24"/>
        </w:rPr>
        <w:t xml:space="preserve"> enzyme substrate – enzyme removes OH and H, respectively from the first two extra-cyclic hydroxyls)</w:t>
      </w:r>
    </w:p>
    <w:p w:rsidR="008F7D07" w:rsidRPr="0031766D" w:rsidRDefault="008F7D07" w:rsidP="008F7D07">
      <w:pPr>
        <w:rPr>
          <w:rFonts w:ascii="Times New Roman" w:hAnsi="Times New Roman"/>
        </w:rPr>
      </w:pPr>
    </w:p>
    <w:p w:rsidR="008F7D07" w:rsidRPr="0031766D" w:rsidRDefault="008F7D07" w:rsidP="008F7D07">
      <w:pPr>
        <w:rPr>
          <w:rFonts w:ascii="Times New Roman" w:hAnsi="Times New Roman"/>
        </w:rPr>
      </w:pPr>
      <w:r w:rsidRPr="0031766D">
        <w:rPr>
          <w:rFonts w:ascii="Times New Roman" w:hAnsi="Times New Roman"/>
        </w:rPr>
        <w:t xml:space="preserve">Each student will </w:t>
      </w:r>
      <w:r w:rsidRPr="00EC483E">
        <w:rPr>
          <w:rFonts w:ascii="Times New Roman" w:hAnsi="Times New Roman"/>
          <w:b/>
          <w:highlight w:val="yellow"/>
        </w:rPr>
        <w:t>streak for single colonies</w:t>
      </w:r>
      <w:r w:rsidRPr="0031766D">
        <w:rPr>
          <w:rFonts w:ascii="Times New Roman" w:hAnsi="Times New Roman"/>
        </w:rPr>
        <w:t xml:space="preserve"> </w:t>
      </w:r>
      <w:r>
        <w:rPr>
          <w:rFonts w:ascii="Times New Roman" w:hAnsi="Times New Roman"/>
        </w:rPr>
        <w:t xml:space="preserve">from </w:t>
      </w:r>
      <w:r w:rsidRPr="0031766D">
        <w:rPr>
          <w:rFonts w:ascii="Times New Roman" w:hAnsi="Times New Roman"/>
        </w:rPr>
        <w:t xml:space="preserve">two </w:t>
      </w:r>
      <w:r>
        <w:rPr>
          <w:rFonts w:ascii="Times New Roman" w:hAnsi="Times New Roman"/>
        </w:rPr>
        <w:t>colonies of their double transformant</w:t>
      </w:r>
      <w:r w:rsidRPr="0031766D">
        <w:rPr>
          <w:rFonts w:ascii="Times New Roman" w:hAnsi="Times New Roman"/>
        </w:rPr>
        <w:t xml:space="preserve"> and one colony each of the same yeast host transformed with either the full-length </w:t>
      </w:r>
      <w:r>
        <w:rPr>
          <w:rFonts w:ascii="Times New Roman" w:hAnsi="Times New Roman"/>
        </w:rPr>
        <w:t>pACT2-</w:t>
      </w:r>
      <w:r w:rsidRPr="0031766D">
        <w:rPr>
          <w:rFonts w:ascii="Times New Roman" w:hAnsi="Times New Roman"/>
          <w:i/>
        </w:rPr>
        <w:t>PXR1</w:t>
      </w:r>
      <w:r w:rsidRPr="0031766D">
        <w:rPr>
          <w:rFonts w:ascii="Times New Roman" w:hAnsi="Times New Roman"/>
        </w:rPr>
        <w:t xml:space="preserve"> (positive control) or the pACT</w:t>
      </w:r>
      <w:r>
        <w:rPr>
          <w:rFonts w:ascii="Times New Roman" w:hAnsi="Times New Roman"/>
        </w:rPr>
        <w:t>2</w:t>
      </w:r>
      <w:r w:rsidRPr="0031766D">
        <w:rPr>
          <w:rFonts w:ascii="Times New Roman" w:hAnsi="Times New Roman"/>
        </w:rPr>
        <w:t>-empty vector (negative control)</w:t>
      </w:r>
      <w:r w:rsidR="00090173">
        <w:rPr>
          <w:rFonts w:ascii="Times New Roman" w:hAnsi="Times New Roman"/>
        </w:rPr>
        <w:t xml:space="preserve"> on </w:t>
      </w:r>
      <w:r w:rsidR="00090173" w:rsidRPr="00090173">
        <w:rPr>
          <w:rFonts w:ascii="Times New Roman" w:hAnsi="Times New Roman"/>
          <w:b/>
        </w:rPr>
        <w:t>–histidine +5 mM 3-AT agar medium</w:t>
      </w:r>
      <w:r w:rsidRPr="0031766D">
        <w:rPr>
          <w:rFonts w:ascii="Times New Roman" w:hAnsi="Times New Roman"/>
        </w:rPr>
        <w:t xml:space="preserve">.  To confirm that the yeast are viable, we will also streak the same yeast strains on </w:t>
      </w:r>
      <w:r w:rsidRPr="00090173">
        <w:rPr>
          <w:rFonts w:ascii="Times New Roman" w:hAnsi="Times New Roman"/>
          <w:b/>
        </w:rPr>
        <w:t>–leucine, -tryptophan agar medium</w:t>
      </w:r>
      <w:r w:rsidRPr="0031766D">
        <w:rPr>
          <w:rFonts w:ascii="Times New Roman" w:hAnsi="Times New Roman"/>
        </w:rPr>
        <w:t xml:space="preserve"> (which selects for the plasmids but does not require reporter gene trans-activation).  Incubate all plates at 30C.</w:t>
      </w:r>
    </w:p>
    <w:p w:rsidR="008F7D07" w:rsidRPr="0031766D" w:rsidRDefault="008F7D07" w:rsidP="003A7544">
      <w:pPr>
        <w:rPr>
          <w:rFonts w:ascii="Times New Roman" w:hAnsi="Times New Roman"/>
          <w:b/>
        </w:rPr>
      </w:pPr>
    </w:p>
    <w:p w:rsidR="00C32239" w:rsidRPr="00360956" w:rsidRDefault="003A7544" w:rsidP="00C32239">
      <w:pPr>
        <w:rPr>
          <w:rFonts w:ascii="Times New Roman" w:hAnsi="Times New Roman"/>
        </w:rPr>
      </w:pPr>
      <w:r w:rsidRPr="00360956">
        <w:rPr>
          <w:rFonts w:ascii="Times New Roman" w:hAnsi="Times New Roman"/>
          <w:b/>
          <w:bCs/>
        </w:rPr>
        <w:t xml:space="preserve">Real Time PCR. </w:t>
      </w:r>
      <w:r>
        <w:rPr>
          <w:rFonts w:ascii="Times New Roman" w:hAnsi="Times New Roman"/>
          <w:b/>
          <w:bCs/>
        </w:rPr>
        <w:t xml:space="preserve"> </w:t>
      </w:r>
      <w:r w:rsidRPr="00360956">
        <w:rPr>
          <w:rFonts w:ascii="Times New Roman" w:hAnsi="Times New Roman"/>
        </w:rPr>
        <w:t xml:space="preserve">Real time PCR is the current gold standard to measuring the change in abundance of RNA or DNA in a sample.  We will use the iCycler iQ from BioRad, see </w:t>
      </w:r>
      <w:r>
        <w:rPr>
          <w:rFonts w:ascii="Times New Roman" w:hAnsi="Times New Roman"/>
        </w:rPr>
        <w:t xml:space="preserve">the lab web site. </w:t>
      </w:r>
      <w:r w:rsidRPr="00360956">
        <w:rPr>
          <w:rFonts w:ascii="Times New Roman" w:hAnsi="Times New Roman"/>
        </w:rPr>
        <w:t xml:space="preserve">Today we will set up a class standard curve using a known amount of target DNA (yeast gene </w:t>
      </w:r>
      <w:r>
        <w:rPr>
          <w:rFonts w:ascii="Times New Roman" w:hAnsi="Times New Roman"/>
          <w:b/>
          <w:i/>
        </w:rPr>
        <w:t>SQS1</w:t>
      </w:r>
      <w:r w:rsidRPr="00360956">
        <w:rPr>
          <w:rFonts w:ascii="Times New Roman" w:hAnsi="Times New Roman"/>
        </w:rPr>
        <w:t>) and individual student reactions containing an unknown quantity of DNA.</w:t>
      </w:r>
      <w:r>
        <w:rPr>
          <w:rFonts w:ascii="Times New Roman" w:hAnsi="Times New Roman"/>
        </w:rPr>
        <w:t xml:space="preserve">  </w:t>
      </w:r>
      <w:r w:rsidR="00C32239">
        <w:rPr>
          <w:rFonts w:ascii="Times New Roman" w:hAnsi="Times New Roman"/>
        </w:rPr>
        <w:t xml:space="preserve">mRNA analysis is done similarly except that the mRNA is first converted into cDNA using reverse transcriptase (something we will do later).  </w:t>
      </w:r>
      <w:r w:rsidR="00C32239" w:rsidRPr="00360956">
        <w:rPr>
          <w:rFonts w:ascii="Times New Roman" w:hAnsi="Times New Roman"/>
        </w:rPr>
        <w:t xml:space="preserve">Similar experiments can be used to measure viral loads (e.g., during HIV infection) or the presence/abundance of pathogens (anthrax spores).  </w:t>
      </w:r>
    </w:p>
    <w:p w:rsidR="00C32239" w:rsidRDefault="00C32239" w:rsidP="003A7544">
      <w:pPr>
        <w:rPr>
          <w:rFonts w:ascii="Times New Roman" w:hAnsi="Times New Roman"/>
        </w:rPr>
      </w:pPr>
    </w:p>
    <w:p w:rsidR="00C32239" w:rsidRDefault="003A7544" w:rsidP="003A7544">
      <w:pPr>
        <w:rPr>
          <w:rFonts w:ascii="Times New Roman" w:hAnsi="Times New Roman"/>
        </w:rPr>
      </w:pPr>
      <w:r w:rsidRPr="00360956">
        <w:rPr>
          <w:rFonts w:ascii="Times New Roman" w:hAnsi="Times New Roman"/>
        </w:rPr>
        <w:t xml:space="preserve">The </w:t>
      </w:r>
      <w:r w:rsidR="00C32239" w:rsidRPr="00C32239">
        <w:rPr>
          <w:rFonts w:ascii="Times New Roman" w:hAnsi="Times New Roman"/>
          <w:i/>
        </w:rPr>
        <w:t>SQS1</w:t>
      </w:r>
      <w:r w:rsidR="00C32239">
        <w:rPr>
          <w:rFonts w:ascii="Times New Roman" w:hAnsi="Times New Roman"/>
        </w:rPr>
        <w:t xml:space="preserve"> oligonucleotide </w:t>
      </w:r>
      <w:r w:rsidRPr="00360956">
        <w:rPr>
          <w:rFonts w:ascii="Times New Roman" w:hAnsi="Times New Roman"/>
        </w:rPr>
        <w:t xml:space="preserve">primers </w:t>
      </w:r>
      <w:r w:rsidR="00C32239">
        <w:rPr>
          <w:rFonts w:ascii="Times New Roman" w:hAnsi="Times New Roman"/>
        </w:rPr>
        <w:t>will amplify</w:t>
      </w:r>
      <w:r w:rsidRPr="00360956">
        <w:rPr>
          <w:rFonts w:ascii="Times New Roman" w:hAnsi="Times New Roman"/>
        </w:rPr>
        <w:t xml:space="preserve"> a sequence that is </w:t>
      </w:r>
      <w:r>
        <w:rPr>
          <w:rFonts w:ascii="Times New Roman" w:hAnsi="Times New Roman"/>
          <w:b/>
        </w:rPr>
        <w:t>126</w:t>
      </w:r>
      <w:r w:rsidRPr="00360956">
        <w:rPr>
          <w:rFonts w:ascii="Times New Roman" w:hAnsi="Times New Roman"/>
        </w:rPr>
        <w:t xml:space="preserve"> bp in length.  We will use SYBR green dye</w:t>
      </w:r>
      <w:r w:rsidR="00C32239">
        <w:rPr>
          <w:rFonts w:ascii="Times New Roman" w:hAnsi="Times New Roman"/>
        </w:rPr>
        <w:t xml:space="preserve"> to monitor DNA synthesis.  SYBR green</w:t>
      </w:r>
      <w:r w:rsidRPr="00360956">
        <w:rPr>
          <w:rFonts w:ascii="Times New Roman" w:hAnsi="Times New Roman"/>
        </w:rPr>
        <w:t xml:space="preserve"> fluoresces in the presence of d</w:t>
      </w:r>
      <w:r w:rsidR="00C32239">
        <w:rPr>
          <w:rFonts w:ascii="Times New Roman" w:hAnsi="Times New Roman"/>
        </w:rPr>
        <w:t>ouble stranded DNA several fold</w:t>
      </w:r>
      <w:r w:rsidRPr="00360956">
        <w:rPr>
          <w:rFonts w:ascii="Times New Roman" w:hAnsi="Times New Roman"/>
        </w:rPr>
        <w:t xml:space="preserve"> higher than in the presence of single stranded DNA</w:t>
      </w:r>
      <w:r>
        <w:rPr>
          <w:rFonts w:ascii="Times New Roman" w:hAnsi="Times New Roman"/>
        </w:rPr>
        <w:t xml:space="preserve"> </w:t>
      </w:r>
      <w:r w:rsidR="00C32239">
        <w:rPr>
          <w:rFonts w:ascii="Times New Roman" w:hAnsi="Times New Roman"/>
        </w:rPr>
        <w:t xml:space="preserve"> - so, within limits, the SYBR green signal is proportionate to the amount of dsDNA being made by PCR.  </w:t>
      </w:r>
    </w:p>
    <w:p w:rsidR="00C32239" w:rsidRDefault="00C32239" w:rsidP="003A7544">
      <w:pPr>
        <w:rPr>
          <w:rFonts w:ascii="Times New Roman" w:hAnsi="Times New Roman"/>
        </w:rPr>
      </w:pPr>
    </w:p>
    <w:p w:rsidR="003A7544" w:rsidRPr="00495340" w:rsidRDefault="003A7544" w:rsidP="003A7544">
      <w:pPr>
        <w:rPr>
          <w:rFonts w:ascii="Times New Roman" w:hAnsi="Times New Roman"/>
          <w:szCs w:val="24"/>
        </w:rPr>
      </w:pPr>
      <w:r w:rsidRPr="00360956">
        <w:rPr>
          <w:rFonts w:ascii="Times New Roman" w:hAnsi="Times New Roman"/>
        </w:rPr>
        <w:t xml:space="preserve">The Real Time PCR </w:t>
      </w:r>
      <w:r w:rsidR="00C32239">
        <w:rPr>
          <w:rFonts w:ascii="Times New Roman" w:hAnsi="Times New Roman"/>
        </w:rPr>
        <w:t xml:space="preserve">machine </w:t>
      </w:r>
      <w:r w:rsidRPr="00360956">
        <w:rPr>
          <w:rFonts w:ascii="Times New Roman" w:hAnsi="Times New Roman"/>
        </w:rPr>
        <w:t xml:space="preserve">uses a CCD </w:t>
      </w:r>
      <w:r w:rsidR="00C32239">
        <w:rPr>
          <w:rFonts w:ascii="Times New Roman" w:hAnsi="Times New Roman"/>
        </w:rPr>
        <w:t>(</w:t>
      </w:r>
      <w:r w:rsidR="00C32239" w:rsidRPr="00C32239">
        <w:rPr>
          <w:rFonts w:ascii="Times New Roman" w:hAnsi="Times New Roman"/>
          <w:u w:val="single"/>
        </w:rPr>
        <w:t>c</w:t>
      </w:r>
      <w:r w:rsidR="00C32239">
        <w:rPr>
          <w:rFonts w:ascii="Times New Roman" w:hAnsi="Times New Roman"/>
        </w:rPr>
        <w:t xml:space="preserve">harge </w:t>
      </w:r>
      <w:r w:rsidR="00C32239" w:rsidRPr="00C32239">
        <w:rPr>
          <w:rFonts w:ascii="Times New Roman" w:hAnsi="Times New Roman"/>
          <w:u w:val="single"/>
        </w:rPr>
        <w:t>c</w:t>
      </w:r>
      <w:r w:rsidR="00C32239">
        <w:rPr>
          <w:rFonts w:ascii="Times New Roman" w:hAnsi="Times New Roman"/>
        </w:rPr>
        <w:t xml:space="preserve">ouple </w:t>
      </w:r>
      <w:r w:rsidR="00C32239" w:rsidRPr="00C32239">
        <w:rPr>
          <w:rFonts w:ascii="Times New Roman" w:hAnsi="Times New Roman"/>
          <w:u w:val="single"/>
        </w:rPr>
        <w:t>d</w:t>
      </w:r>
      <w:r w:rsidR="00C32239">
        <w:rPr>
          <w:rFonts w:ascii="Times New Roman" w:hAnsi="Times New Roman"/>
        </w:rPr>
        <w:t xml:space="preserve">evice) </w:t>
      </w:r>
      <w:r w:rsidRPr="00360956">
        <w:rPr>
          <w:rFonts w:ascii="Times New Roman" w:hAnsi="Times New Roman"/>
        </w:rPr>
        <w:t xml:space="preserve">camera to detect the </w:t>
      </w:r>
      <w:r w:rsidRPr="00495340">
        <w:rPr>
          <w:rFonts w:ascii="Times New Roman" w:hAnsi="Times New Roman"/>
          <w:szCs w:val="24"/>
        </w:rPr>
        <w:t xml:space="preserve">fluorescence and the fluorescence increases with the production of double stranded DNA product </w:t>
      </w:r>
      <w:r w:rsidRPr="00495340">
        <w:rPr>
          <w:rFonts w:ascii="Times New Roman" w:hAnsi="Times New Roman"/>
          <w:szCs w:val="24"/>
        </w:rPr>
        <w:lastRenderedPageBreak/>
        <w:t xml:space="preserve">– this is observed during the experiment (i.e.,  in real time). The real time PRC system is linear over 8 orders of magnitude in DNA content.  </w:t>
      </w:r>
      <w:r w:rsidR="007A2DF2" w:rsidRPr="00495340">
        <w:rPr>
          <w:rFonts w:ascii="Times New Roman" w:hAnsi="Times New Roman"/>
          <w:szCs w:val="24"/>
        </w:rPr>
        <w:t xml:space="preserve">A review article on real time PCR is on the class web site.  </w:t>
      </w:r>
      <w:r w:rsidRPr="00495340">
        <w:rPr>
          <w:rFonts w:ascii="Times New Roman" w:hAnsi="Times New Roman"/>
          <w:szCs w:val="24"/>
          <w:highlight w:val="yellow"/>
        </w:rPr>
        <w:t>PGMG 30-31</w:t>
      </w:r>
    </w:p>
    <w:p w:rsidR="003A7544" w:rsidRPr="00495340" w:rsidRDefault="003A7544" w:rsidP="003A7544">
      <w:pPr>
        <w:rPr>
          <w:rFonts w:ascii="Times New Roman" w:hAnsi="Times New Roman"/>
          <w:szCs w:val="24"/>
        </w:rPr>
      </w:pPr>
    </w:p>
    <w:p w:rsidR="003A7544" w:rsidRPr="00495340" w:rsidRDefault="003A7544" w:rsidP="003A7544">
      <w:pPr>
        <w:rPr>
          <w:rFonts w:ascii="Times New Roman" w:hAnsi="Times New Roman"/>
          <w:szCs w:val="24"/>
        </w:rPr>
      </w:pPr>
      <w:r w:rsidRPr="00495340">
        <w:rPr>
          <w:rFonts w:ascii="Times New Roman" w:hAnsi="Times New Roman"/>
          <w:szCs w:val="24"/>
        </w:rPr>
        <w:t xml:space="preserve">We will also use a </w:t>
      </w:r>
      <w:r w:rsidRPr="00495340">
        <w:rPr>
          <w:rFonts w:ascii="Times New Roman" w:hAnsi="Times New Roman"/>
          <w:szCs w:val="24"/>
          <w:highlight w:val="yellow"/>
        </w:rPr>
        <w:t>melt curve</w:t>
      </w:r>
      <w:r w:rsidRPr="00495340">
        <w:rPr>
          <w:rFonts w:ascii="Times New Roman" w:hAnsi="Times New Roman"/>
          <w:szCs w:val="24"/>
        </w:rPr>
        <w:t xml:space="preserve"> to detect the products obtained at the end of the reaction instead of running a gel (conventional PCR).  At the melting point of the PCR product (which depends on the GC content and size of the product), there is a rapid change in the fluorescence.  A melt curve is plot of the change in fluorescence over temperature.  An ideal PCR run yield</w:t>
      </w:r>
      <w:r w:rsidR="00C32239" w:rsidRPr="00495340">
        <w:rPr>
          <w:rFonts w:ascii="Times New Roman" w:hAnsi="Times New Roman"/>
          <w:szCs w:val="24"/>
        </w:rPr>
        <w:t>s just one peak consistent with a single product.</w:t>
      </w:r>
    </w:p>
    <w:p w:rsidR="003A7544" w:rsidRPr="00495340" w:rsidRDefault="003A7544" w:rsidP="003A7544">
      <w:pPr>
        <w:rPr>
          <w:rFonts w:ascii="Times New Roman" w:hAnsi="Times New Roman"/>
          <w:szCs w:val="24"/>
        </w:rPr>
      </w:pPr>
    </w:p>
    <w:p w:rsidR="003A7544" w:rsidRPr="00495340" w:rsidRDefault="003A7544" w:rsidP="003A7544">
      <w:pPr>
        <w:rPr>
          <w:rFonts w:ascii="Times New Roman" w:hAnsi="Times New Roman"/>
          <w:szCs w:val="24"/>
        </w:rPr>
      </w:pPr>
    </w:p>
    <w:p w:rsidR="003A7544" w:rsidRPr="00495340" w:rsidRDefault="003A7544" w:rsidP="003A7544">
      <w:pPr>
        <w:rPr>
          <w:rFonts w:ascii="Times New Roman" w:hAnsi="Times New Roman"/>
          <w:b/>
          <w:bCs/>
          <w:szCs w:val="24"/>
        </w:rPr>
      </w:pPr>
      <w:r w:rsidRPr="00495340">
        <w:rPr>
          <w:rFonts w:ascii="Times New Roman" w:hAnsi="Times New Roman"/>
          <w:b/>
          <w:bCs/>
          <w:szCs w:val="24"/>
        </w:rPr>
        <w:t>2X plus Master Mix (</w:t>
      </w:r>
      <w:r w:rsidR="00C06DB7" w:rsidRPr="00495340">
        <w:rPr>
          <w:rFonts w:ascii="Times New Roman" w:hAnsi="Times New Roman"/>
          <w:b/>
          <w:bCs/>
          <w:szCs w:val="24"/>
        </w:rPr>
        <w:t>purchased from Bio</w:t>
      </w:r>
      <w:r w:rsidRPr="00495340">
        <w:rPr>
          <w:rFonts w:ascii="Times New Roman" w:hAnsi="Times New Roman"/>
          <w:b/>
          <w:bCs/>
          <w:szCs w:val="24"/>
        </w:rPr>
        <w:t>-Rad):</w:t>
      </w:r>
    </w:p>
    <w:p w:rsidR="00495340" w:rsidRPr="00495340" w:rsidRDefault="00495340" w:rsidP="00495340">
      <w:pPr>
        <w:pStyle w:val="NormalWeb"/>
        <w:spacing w:before="0" w:beforeAutospacing="0" w:after="0" w:afterAutospacing="0"/>
        <w:rPr>
          <w:rFonts w:eastAsiaTheme="minorEastAsia"/>
          <w:b/>
          <w:bCs/>
          <w:color w:val="C00000"/>
          <w:kern w:val="24"/>
        </w:rPr>
      </w:pPr>
      <w:r w:rsidRPr="00495340">
        <w:rPr>
          <w:rFonts w:eastAsiaTheme="minorEastAsia"/>
          <w:b/>
          <w:bCs/>
          <w:color w:val="C00000"/>
          <w:kern w:val="24"/>
        </w:rPr>
        <w:t xml:space="preserve">Student </w:t>
      </w:r>
      <w:proofErr w:type="gramStart"/>
      <w:r w:rsidRPr="00495340">
        <w:rPr>
          <w:rFonts w:eastAsiaTheme="minorEastAsia"/>
          <w:b/>
          <w:bCs/>
          <w:color w:val="C00000"/>
          <w:kern w:val="24"/>
        </w:rPr>
        <w:t xml:space="preserve">1 </w:t>
      </w:r>
      <w:r>
        <w:rPr>
          <w:rFonts w:eastAsiaTheme="minorEastAsia"/>
          <w:b/>
          <w:bCs/>
          <w:color w:val="C00000"/>
          <w:kern w:val="24"/>
        </w:rPr>
        <w:t xml:space="preserve"> </w:t>
      </w:r>
      <w:r w:rsidRPr="00495340">
        <w:rPr>
          <w:rFonts w:eastAsiaTheme="minorEastAsia"/>
          <w:color w:val="000000" w:themeColor="text1"/>
          <w:kern w:val="24"/>
        </w:rPr>
        <w:t>Set</w:t>
      </w:r>
      <w:proofErr w:type="gramEnd"/>
      <w:r w:rsidRPr="00495340">
        <w:rPr>
          <w:rFonts w:eastAsiaTheme="minorEastAsia"/>
          <w:color w:val="000000" w:themeColor="text1"/>
          <w:kern w:val="24"/>
        </w:rPr>
        <w:t xml:space="preserve"> up dilutions of your starting control DNA template. Your stock DNA is at a concentration of </w:t>
      </w:r>
      <w:r w:rsidRPr="00495340">
        <w:rPr>
          <w:rFonts w:eastAsiaTheme="minorEastAsia"/>
          <w:b/>
          <w:bCs/>
          <w:color w:val="000000" w:themeColor="text1"/>
          <w:kern w:val="24"/>
        </w:rPr>
        <w:t>100 ng/ µl</w:t>
      </w:r>
      <w:r w:rsidRPr="00495340">
        <w:rPr>
          <w:rFonts w:eastAsiaTheme="minorEastAsia"/>
          <w:color w:val="000000" w:themeColor="text1"/>
          <w:kern w:val="24"/>
        </w:rPr>
        <w:t xml:space="preserve">.  </w:t>
      </w:r>
    </w:p>
    <w:p w:rsidR="00495340" w:rsidRPr="00495340" w:rsidRDefault="00495340" w:rsidP="00495340">
      <w:pPr>
        <w:pStyle w:val="NormalWeb"/>
        <w:numPr>
          <w:ilvl w:val="0"/>
          <w:numId w:val="24"/>
        </w:numPr>
        <w:spacing w:before="0" w:beforeAutospacing="0" w:after="0" w:afterAutospacing="0"/>
      </w:pPr>
      <w:r w:rsidRPr="00495340">
        <w:rPr>
          <w:rFonts w:eastAsiaTheme="minorEastAsia"/>
          <w:color w:val="000000" w:themeColor="text1"/>
          <w:kern w:val="24"/>
        </w:rPr>
        <w:t xml:space="preserve">Transfer </w:t>
      </w:r>
      <w:r w:rsidRPr="00495340">
        <w:rPr>
          <w:rFonts w:eastAsiaTheme="minorEastAsia"/>
          <w:b/>
          <w:bCs/>
          <w:color w:val="000000" w:themeColor="text1"/>
          <w:kern w:val="24"/>
        </w:rPr>
        <w:t xml:space="preserve">2 µl </w:t>
      </w:r>
      <w:r w:rsidRPr="00495340">
        <w:rPr>
          <w:rFonts w:eastAsiaTheme="minorEastAsia"/>
          <w:color w:val="000000" w:themeColor="text1"/>
          <w:kern w:val="24"/>
        </w:rPr>
        <w:t xml:space="preserve">of the stock DNA to 8 µl of water mix and label this tube </w:t>
      </w:r>
      <w:r w:rsidRPr="00495340">
        <w:rPr>
          <w:rFonts w:eastAsiaTheme="minorEastAsia"/>
          <w:b/>
          <w:bCs/>
          <w:color w:val="000000" w:themeColor="text1"/>
          <w:kern w:val="24"/>
        </w:rPr>
        <w:t>20 ng/ µl</w:t>
      </w:r>
      <w:r w:rsidRPr="00495340">
        <w:rPr>
          <w:rFonts w:eastAsiaTheme="minorEastAsia"/>
          <w:color w:val="000000" w:themeColor="text1"/>
          <w:kern w:val="24"/>
        </w:rPr>
        <w:t xml:space="preserve">.  </w:t>
      </w:r>
    </w:p>
    <w:p w:rsidR="00495340" w:rsidRPr="00495340" w:rsidRDefault="00495340" w:rsidP="00495340">
      <w:pPr>
        <w:pStyle w:val="NormalWeb"/>
        <w:numPr>
          <w:ilvl w:val="0"/>
          <w:numId w:val="24"/>
        </w:numPr>
        <w:spacing w:before="0" w:beforeAutospacing="0" w:after="0" w:afterAutospacing="0"/>
      </w:pPr>
      <w:r w:rsidRPr="00495340">
        <w:rPr>
          <w:rFonts w:eastAsiaTheme="minorEastAsia"/>
          <w:color w:val="000000" w:themeColor="text1"/>
          <w:kern w:val="24"/>
        </w:rPr>
        <w:t xml:space="preserve">Next transfer 2 µl of the 20 ng/ µl DNA to the next dilution tube containing 8 µl of </w:t>
      </w:r>
      <w:proofErr w:type="gramStart"/>
      <w:r w:rsidRPr="00495340">
        <w:rPr>
          <w:rFonts w:eastAsiaTheme="minorEastAsia"/>
          <w:color w:val="000000" w:themeColor="text1"/>
          <w:kern w:val="24"/>
        </w:rPr>
        <w:t>water ,</w:t>
      </w:r>
      <w:proofErr w:type="gramEnd"/>
      <w:r w:rsidRPr="00495340">
        <w:rPr>
          <w:rFonts w:eastAsiaTheme="minorEastAsia"/>
          <w:color w:val="000000" w:themeColor="text1"/>
          <w:kern w:val="24"/>
        </w:rPr>
        <w:t xml:space="preserve"> mix and label this </w:t>
      </w:r>
      <w:r w:rsidRPr="00495340">
        <w:rPr>
          <w:rFonts w:eastAsiaTheme="minorEastAsia"/>
          <w:b/>
          <w:bCs/>
          <w:color w:val="000000" w:themeColor="text1"/>
          <w:kern w:val="24"/>
        </w:rPr>
        <w:t>4 ng/µl</w:t>
      </w:r>
      <w:r w:rsidRPr="00495340">
        <w:rPr>
          <w:rFonts w:eastAsiaTheme="minorEastAsia"/>
          <w:color w:val="000000" w:themeColor="text1"/>
          <w:kern w:val="24"/>
        </w:rPr>
        <w:t xml:space="preserve">.  </w:t>
      </w:r>
    </w:p>
    <w:p w:rsidR="00495340" w:rsidRPr="00495340" w:rsidRDefault="00495340" w:rsidP="00495340">
      <w:pPr>
        <w:pStyle w:val="NormalWeb"/>
        <w:numPr>
          <w:ilvl w:val="0"/>
          <w:numId w:val="24"/>
        </w:numPr>
        <w:spacing w:before="0" w:beforeAutospacing="0" w:after="0" w:afterAutospacing="0"/>
      </w:pPr>
      <w:r w:rsidRPr="00495340">
        <w:rPr>
          <w:rFonts w:eastAsiaTheme="minorEastAsia"/>
          <w:color w:val="000000" w:themeColor="text1"/>
          <w:kern w:val="24"/>
        </w:rPr>
        <w:t xml:space="preserve">Next transfer 2 µl of the 4 ng/ µl DNA to the next dilution tube containing 8 µl of </w:t>
      </w:r>
      <w:proofErr w:type="gramStart"/>
      <w:r w:rsidRPr="00495340">
        <w:rPr>
          <w:rFonts w:eastAsiaTheme="minorEastAsia"/>
          <w:color w:val="000000" w:themeColor="text1"/>
          <w:kern w:val="24"/>
        </w:rPr>
        <w:t>water ,</w:t>
      </w:r>
      <w:proofErr w:type="gramEnd"/>
      <w:r w:rsidRPr="00495340">
        <w:rPr>
          <w:rFonts w:eastAsiaTheme="minorEastAsia"/>
          <w:color w:val="000000" w:themeColor="text1"/>
          <w:kern w:val="24"/>
        </w:rPr>
        <w:t xml:space="preserve"> mix and label this </w:t>
      </w:r>
      <w:r w:rsidRPr="00495340">
        <w:rPr>
          <w:rFonts w:eastAsiaTheme="minorEastAsia"/>
          <w:b/>
          <w:bCs/>
          <w:color w:val="000000" w:themeColor="text1"/>
          <w:kern w:val="24"/>
        </w:rPr>
        <w:t>0.8 ng/µl</w:t>
      </w:r>
      <w:r w:rsidRPr="00495340">
        <w:rPr>
          <w:rFonts w:eastAsiaTheme="minorEastAsia"/>
          <w:color w:val="000000" w:themeColor="text1"/>
          <w:kern w:val="24"/>
        </w:rPr>
        <w:t xml:space="preserve">.  </w:t>
      </w:r>
    </w:p>
    <w:p w:rsidR="00495340" w:rsidRPr="00495340" w:rsidRDefault="00495340" w:rsidP="00495340">
      <w:pPr>
        <w:pStyle w:val="NormalWeb"/>
        <w:numPr>
          <w:ilvl w:val="0"/>
          <w:numId w:val="24"/>
        </w:numPr>
        <w:spacing w:before="0" w:beforeAutospacing="0" w:after="0" w:afterAutospacing="0"/>
      </w:pPr>
      <w:r w:rsidRPr="00495340">
        <w:rPr>
          <w:rFonts w:eastAsiaTheme="minorEastAsia"/>
          <w:color w:val="000000" w:themeColor="text1"/>
          <w:kern w:val="24"/>
        </w:rPr>
        <w:t xml:space="preserve">Next transfer 2 µl of the 0.8 ng/ µl DNA to the next dilution tube containing 8 µl of water  mix and label this </w:t>
      </w:r>
      <w:r w:rsidRPr="00495340">
        <w:rPr>
          <w:rFonts w:eastAsiaTheme="minorEastAsia"/>
          <w:b/>
          <w:bCs/>
          <w:color w:val="000000" w:themeColor="text1"/>
          <w:kern w:val="24"/>
        </w:rPr>
        <w:t>0.16 ng/µl</w:t>
      </w:r>
      <w:r w:rsidRPr="00495340">
        <w:rPr>
          <w:rFonts w:eastAsiaTheme="minorEastAsia"/>
          <w:color w:val="000000" w:themeColor="text1"/>
          <w:kern w:val="24"/>
        </w:rPr>
        <w:t xml:space="preserve">.  </w:t>
      </w:r>
    </w:p>
    <w:p w:rsidR="00495340" w:rsidRPr="00495340" w:rsidRDefault="00495340" w:rsidP="00495340">
      <w:pPr>
        <w:pStyle w:val="NormalWeb"/>
        <w:numPr>
          <w:ilvl w:val="0"/>
          <w:numId w:val="24"/>
        </w:numPr>
        <w:spacing w:before="0" w:beforeAutospacing="0" w:after="0" w:afterAutospacing="0"/>
      </w:pPr>
      <w:r w:rsidRPr="00495340">
        <w:rPr>
          <w:rFonts w:eastAsiaTheme="minorEastAsia"/>
          <w:color w:val="000000" w:themeColor="text1"/>
          <w:kern w:val="24"/>
        </w:rPr>
        <w:t xml:space="preserve">Finally transfer 2 µl of the 0.16 ng/ µl DNA to the next dilution tube containing 8 µl of water mix and label this </w:t>
      </w:r>
      <w:r w:rsidRPr="00495340">
        <w:rPr>
          <w:rFonts w:eastAsiaTheme="minorEastAsia"/>
          <w:b/>
          <w:bCs/>
          <w:color w:val="000000" w:themeColor="text1"/>
          <w:kern w:val="24"/>
        </w:rPr>
        <w:t>0.032 ng/µl</w:t>
      </w:r>
      <w:r w:rsidRPr="00495340">
        <w:rPr>
          <w:rFonts w:eastAsiaTheme="minorEastAsia"/>
          <w:color w:val="000000" w:themeColor="text1"/>
          <w:kern w:val="24"/>
        </w:rPr>
        <w:t xml:space="preserve">.  </w:t>
      </w:r>
    </w:p>
    <w:p w:rsidR="00495340" w:rsidRPr="00495340" w:rsidRDefault="00495340" w:rsidP="00495340">
      <w:pPr>
        <w:pStyle w:val="NormalWeb"/>
        <w:spacing w:before="0" w:beforeAutospacing="0" w:after="0" w:afterAutospacing="0"/>
        <w:ind w:left="720"/>
      </w:pPr>
    </w:p>
    <w:p w:rsidR="00495340" w:rsidRPr="00495340" w:rsidRDefault="00495340" w:rsidP="00495340">
      <w:pPr>
        <w:pStyle w:val="NormalWeb"/>
        <w:spacing w:before="0" w:beforeAutospacing="0" w:after="0" w:afterAutospacing="0"/>
      </w:pPr>
      <w:r w:rsidRPr="00495340">
        <w:rPr>
          <w:rFonts w:eastAsiaTheme="minorEastAsia"/>
          <w:b/>
          <w:bCs/>
          <w:color w:val="000000" w:themeColor="text1"/>
          <w:kern w:val="24"/>
        </w:rPr>
        <w:t>STOP HERE AND CAREFULLY READ THE AMOUNT OF DNA FROM EACH DILUTION TO USE</w:t>
      </w:r>
    </w:p>
    <w:p w:rsidR="00495340" w:rsidRPr="00495340" w:rsidRDefault="00495340" w:rsidP="00495340">
      <w:pPr>
        <w:pStyle w:val="NormalWeb"/>
        <w:spacing w:before="0" w:beforeAutospacing="0" w:after="0" w:afterAutospacing="0"/>
      </w:pPr>
      <w:r w:rsidRPr="00495340">
        <w:rPr>
          <w:rFonts w:eastAsiaTheme="minorEastAsia"/>
          <w:b/>
          <w:bCs/>
          <w:color w:val="C00000"/>
          <w:kern w:val="24"/>
        </w:rPr>
        <w:t>Student 1)</w:t>
      </w:r>
      <w:r w:rsidRPr="00495340">
        <w:rPr>
          <w:rFonts w:eastAsiaTheme="minorEastAsia"/>
          <w:color w:val="C00000"/>
          <w:kern w:val="24"/>
        </w:rPr>
        <w:t xml:space="preserve">  </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 xml:space="preserve">- Pipet 24 µl of the 7X Master Mix (prepared by student 2) into 5 PCR tubes </w:t>
      </w:r>
      <w:r w:rsidRPr="00495340">
        <w:rPr>
          <w:rFonts w:eastAsiaTheme="minorEastAsia"/>
          <w:b/>
          <w:bCs/>
          <w:color w:val="000000" w:themeColor="text1"/>
          <w:kern w:val="24"/>
        </w:rPr>
        <w:t>labeled 20, 4, 0.8, 0.16 and 0.032</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 xml:space="preserve">-Transfer 1µl of your 20.0 ng/ 1µl </w:t>
      </w:r>
      <w:proofErr w:type="gramStart"/>
      <w:r w:rsidRPr="00495340">
        <w:rPr>
          <w:rFonts w:eastAsiaTheme="minorEastAsia"/>
          <w:color w:val="000000" w:themeColor="text1"/>
          <w:kern w:val="24"/>
        </w:rPr>
        <w:t>DNA  =</w:t>
      </w:r>
      <w:proofErr w:type="gramEnd"/>
      <w:r w:rsidRPr="00495340">
        <w:rPr>
          <w:rFonts w:eastAsiaTheme="minorEastAsia"/>
          <w:color w:val="000000" w:themeColor="text1"/>
          <w:kern w:val="24"/>
        </w:rPr>
        <w:t xml:space="preserve"> (20 ng PCR)</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 xml:space="preserve">-Transfer </w:t>
      </w:r>
      <w:r w:rsidRPr="00495340">
        <w:rPr>
          <w:rFonts w:eastAsiaTheme="minorEastAsia"/>
          <w:b/>
          <w:bCs/>
          <w:color w:val="FF0000"/>
          <w:kern w:val="24"/>
        </w:rPr>
        <w:t>1µl</w:t>
      </w:r>
      <w:r w:rsidRPr="00495340">
        <w:rPr>
          <w:rFonts w:eastAsiaTheme="minorEastAsia"/>
          <w:color w:val="000000" w:themeColor="text1"/>
          <w:kern w:val="24"/>
        </w:rPr>
        <w:t xml:space="preserve"> of your 4.0 ng/ 1µl DNA = (4 ng PCR)</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 xml:space="preserve">-Transfer 1µl of your 0.8 ng/ 1µl </w:t>
      </w:r>
      <w:proofErr w:type="gramStart"/>
      <w:r w:rsidRPr="00495340">
        <w:rPr>
          <w:rFonts w:eastAsiaTheme="minorEastAsia"/>
          <w:color w:val="000000" w:themeColor="text1"/>
          <w:kern w:val="24"/>
        </w:rPr>
        <w:t>DNA  =</w:t>
      </w:r>
      <w:proofErr w:type="gramEnd"/>
      <w:r w:rsidRPr="00495340">
        <w:rPr>
          <w:rFonts w:eastAsiaTheme="minorEastAsia"/>
          <w:color w:val="000000" w:themeColor="text1"/>
          <w:kern w:val="24"/>
        </w:rPr>
        <w:t xml:space="preserve"> (0.8 ng PCR)</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 xml:space="preserve">-Transfer </w:t>
      </w:r>
      <w:r w:rsidRPr="00495340">
        <w:rPr>
          <w:rFonts w:eastAsiaTheme="minorEastAsia"/>
          <w:b/>
          <w:bCs/>
          <w:color w:val="FF0000"/>
          <w:kern w:val="24"/>
        </w:rPr>
        <w:t>1µl</w:t>
      </w:r>
      <w:r w:rsidRPr="00495340">
        <w:rPr>
          <w:rFonts w:eastAsiaTheme="minorEastAsia"/>
          <w:color w:val="000000" w:themeColor="text1"/>
          <w:kern w:val="24"/>
        </w:rPr>
        <w:t xml:space="preserve"> of your 0.16 ng/ 1µl DNA = (0.16 ng PCR)</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-Transfer 1µl of your 0.032 ng/ 1µl DNA = (0.032 ng PCR)</w:t>
      </w:r>
    </w:p>
    <w:p w:rsidR="00495340" w:rsidRPr="00495340" w:rsidRDefault="00495340" w:rsidP="00495340">
      <w:pPr>
        <w:pStyle w:val="NormalWeb"/>
        <w:spacing w:before="0" w:beforeAutospacing="0" w:after="0" w:afterAutospacing="0"/>
        <w:rPr>
          <w:i/>
        </w:rPr>
      </w:pPr>
      <w:r w:rsidRPr="00495340">
        <w:rPr>
          <w:rFonts w:eastAsiaTheme="minorEastAsia"/>
          <w:b/>
          <w:bCs/>
          <w:i/>
          <w:color w:val="000000" w:themeColor="text1"/>
          <w:kern w:val="24"/>
        </w:rPr>
        <w:t xml:space="preserve">BE SURE TO LABEL EACH OF YOUR FIVE PCR TUBES </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 </w:t>
      </w:r>
    </w:p>
    <w:p w:rsidR="00495340" w:rsidRPr="00495340" w:rsidRDefault="00495340" w:rsidP="00495340">
      <w:pPr>
        <w:pStyle w:val="NormalWeb"/>
        <w:spacing w:before="0" w:beforeAutospacing="0" w:after="0" w:afterAutospacing="0"/>
      </w:pPr>
      <w:r w:rsidRPr="00495340">
        <w:rPr>
          <w:rFonts w:eastAsiaTheme="minorEastAsia"/>
          <w:color w:val="000000" w:themeColor="text1"/>
          <w:kern w:val="24"/>
        </w:rPr>
        <w:t xml:space="preserve">Mix briefly and transfer your samples into the microtiter dish </w:t>
      </w:r>
      <w:r w:rsidRPr="00495340">
        <w:rPr>
          <w:rFonts w:eastAsiaTheme="minorEastAsia"/>
          <w:b/>
          <w:bCs/>
          <w:color w:val="000000" w:themeColor="text1"/>
          <w:kern w:val="24"/>
        </w:rPr>
        <w:t xml:space="preserve">using the coordinates the TA provides.  </w:t>
      </w:r>
    </w:p>
    <w:p w:rsidR="003A7544" w:rsidRPr="00495340" w:rsidRDefault="003A7544" w:rsidP="003A7544">
      <w:pPr>
        <w:rPr>
          <w:rFonts w:ascii="Times New Roman" w:hAnsi="Times New Roman"/>
          <w:szCs w:val="24"/>
        </w:rPr>
      </w:pPr>
    </w:p>
    <w:p w:rsidR="003A7544" w:rsidRPr="00495340" w:rsidRDefault="003540C2" w:rsidP="003A7544">
      <w:pPr>
        <w:rPr>
          <w:rFonts w:ascii="Times New Roman" w:hAnsi="Times New Roman"/>
          <w:szCs w:val="24"/>
        </w:rPr>
      </w:pPr>
      <w:proofErr w:type="gramStart"/>
      <w:r w:rsidRPr="00495340">
        <w:rPr>
          <w:rFonts w:ascii="Times New Roman" w:hAnsi="Times New Roman"/>
          <w:b/>
          <w:szCs w:val="24"/>
        </w:rPr>
        <w:t>Student 2 in each group.</w:t>
      </w:r>
      <w:proofErr w:type="gramEnd"/>
      <w:r w:rsidRPr="00495340">
        <w:rPr>
          <w:rFonts w:ascii="Times New Roman" w:hAnsi="Times New Roman"/>
          <w:b/>
          <w:szCs w:val="24"/>
        </w:rPr>
        <w:t xml:space="preserve">  Set up</w:t>
      </w:r>
      <w:r w:rsidR="00687EF6" w:rsidRPr="00495340">
        <w:rPr>
          <w:rFonts w:ascii="Times New Roman" w:hAnsi="Times New Roman"/>
          <w:b/>
          <w:szCs w:val="24"/>
        </w:rPr>
        <w:t>7X Master Mix:</w:t>
      </w:r>
      <w:r w:rsidR="00687EF6" w:rsidRPr="00495340">
        <w:rPr>
          <w:rFonts w:ascii="Times New Roman" w:hAnsi="Times New Roman"/>
          <w:szCs w:val="24"/>
        </w:rPr>
        <w:t xml:space="preserve"> </w:t>
      </w:r>
      <w:r w:rsidR="003A7544" w:rsidRPr="00495340">
        <w:rPr>
          <w:rFonts w:ascii="Times New Roman" w:hAnsi="Times New Roman"/>
          <w:szCs w:val="24"/>
        </w:rPr>
        <w:t>Add the following in order:</w:t>
      </w:r>
    </w:p>
    <w:p w:rsidR="003A7544" w:rsidRPr="00495340" w:rsidRDefault="003540C2" w:rsidP="003A7544">
      <w:pPr>
        <w:rPr>
          <w:rFonts w:ascii="Times New Roman" w:hAnsi="Times New Roman"/>
          <w:szCs w:val="24"/>
        </w:rPr>
      </w:pPr>
      <w:proofErr w:type="gramStart"/>
      <w:r w:rsidRPr="00495340">
        <w:rPr>
          <w:rFonts w:ascii="Times New Roman" w:hAnsi="Times New Roman"/>
          <w:szCs w:val="24"/>
        </w:rPr>
        <w:t>45.5</w:t>
      </w:r>
      <w:r w:rsidR="003A7544" w:rsidRPr="00495340">
        <w:rPr>
          <w:rFonts w:ascii="Times New Roman" w:hAnsi="Times New Roman"/>
          <w:szCs w:val="24"/>
        </w:rPr>
        <w:t xml:space="preserve">  µ</w:t>
      </w:r>
      <w:proofErr w:type="gramEnd"/>
      <w:r w:rsidR="003A7544" w:rsidRPr="00495340">
        <w:rPr>
          <w:rFonts w:ascii="Times New Roman" w:hAnsi="Times New Roman"/>
          <w:szCs w:val="24"/>
        </w:rPr>
        <w:t>l sterile water</w:t>
      </w:r>
    </w:p>
    <w:p w:rsidR="003A7544" w:rsidRPr="00CB2687" w:rsidRDefault="003540C2" w:rsidP="003A7544">
      <w:pPr>
        <w:widowControl/>
        <w:autoSpaceDE w:val="0"/>
        <w:autoSpaceDN w:val="0"/>
        <w:adjustRightInd w:val="0"/>
        <w:rPr>
          <w:rFonts w:ascii="Times New Roman" w:hAnsi="Times New Roman"/>
          <w:szCs w:val="24"/>
        </w:rPr>
      </w:pPr>
      <w:r>
        <w:rPr>
          <w:rFonts w:ascii="Times New Roman" w:hAnsi="Times New Roman"/>
          <w:szCs w:val="24"/>
        </w:rPr>
        <w:t>87.5</w:t>
      </w:r>
      <w:r w:rsidR="003A7544" w:rsidRPr="00CB2687">
        <w:rPr>
          <w:rFonts w:ascii="Times New Roman" w:hAnsi="Times New Roman"/>
          <w:szCs w:val="24"/>
        </w:rPr>
        <w:t xml:space="preserve"> µl 2X iQ Sybr green supermix (</w:t>
      </w:r>
      <w:r w:rsidR="003A7544" w:rsidRPr="00CB2687">
        <w:rPr>
          <w:rFonts w:ascii="Times New Roman" w:hAnsi="Times New Roman"/>
          <w:snapToGrid/>
          <w:szCs w:val="24"/>
        </w:rPr>
        <w:t xml:space="preserve">100 mM KCl, 40 mM Tris-HCI, pH 8.4, 0.4 mM of each dNTP (dATP, dCTP, dGTP, and dTTP, 50 units/ml iTaq DNA polymerase, 6 mM MgCl2, </w:t>
      </w:r>
      <w:r w:rsidR="003A7544" w:rsidRPr="00CB2687">
        <w:rPr>
          <w:rFonts w:ascii="Times New Roman" w:hAnsi="Times New Roman"/>
          <w:snapToGrid/>
          <w:szCs w:val="24"/>
        </w:rPr>
        <w:lastRenderedPageBreak/>
        <w:t xml:space="preserve">SYBR Green I, 20 nM </w:t>
      </w:r>
      <w:r w:rsidR="00C06DB7" w:rsidRPr="00CB2687">
        <w:rPr>
          <w:rFonts w:ascii="Times New Roman" w:hAnsi="Times New Roman"/>
          <w:snapToGrid/>
          <w:szCs w:val="24"/>
        </w:rPr>
        <w:t>fluorescein</w:t>
      </w:r>
      <w:r w:rsidR="003A7544" w:rsidRPr="00CB2687">
        <w:rPr>
          <w:rFonts w:ascii="Times New Roman" w:hAnsi="Times New Roman"/>
          <w:snapToGrid/>
          <w:szCs w:val="24"/>
        </w:rPr>
        <w:t>, and stabilizers).</w:t>
      </w:r>
    </w:p>
    <w:p w:rsidR="003A7544" w:rsidRPr="009F4EA1" w:rsidRDefault="003540C2" w:rsidP="003A7544">
      <w:pPr>
        <w:rPr>
          <w:rFonts w:ascii="Times New Roman" w:hAnsi="Times New Roman"/>
        </w:rPr>
      </w:pPr>
      <w:r>
        <w:rPr>
          <w:rFonts w:ascii="Times New Roman" w:hAnsi="Times New Roman"/>
        </w:rPr>
        <w:t>17.</w:t>
      </w:r>
      <w:r w:rsidRPr="009F4EA1">
        <w:rPr>
          <w:rFonts w:ascii="Times New Roman" w:hAnsi="Times New Roman"/>
        </w:rPr>
        <w:t>5</w:t>
      </w:r>
      <w:r w:rsidR="003A7544" w:rsidRPr="009F4EA1">
        <w:rPr>
          <w:rFonts w:ascii="Times New Roman" w:hAnsi="Times New Roman"/>
        </w:rPr>
        <w:t xml:space="preserve"> µl 5 uM Primer 1(SQS1 G patch F – 20 mer)</w:t>
      </w:r>
    </w:p>
    <w:p w:rsidR="003A7544" w:rsidRPr="009F4EA1" w:rsidRDefault="003540C2" w:rsidP="003A7544">
      <w:pPr>
        <w:rPr>
          <w:rFonts w:ascii="Times New Roman" w:hAnsi="Times New Roman"/>
        </w:rPr>
      </w:pPr>
      <w:r w:rsidRPr="009F4EA1">
        <w:rPr>
          <w:rFonts w:ascii="Times New Roman" w:hAnsi="Times New Roman"/>
        </w:rPr>
        <w:t>17.5</w:t>
      </w:r>
      <w:r w:rsidR="003A7544" w:rsidRPr="009F4EA1">
        <w:rPr>
          <w:rFonts w:ascii="Times New Roman" w:hAnsi="Times New Roman"/>
        </w:rPr>
        <w:t xml:space="preserve"> µl 5 uM Primer 2 (SQS1 G patch R – 20 mer)</w:t>
      </w:r>
    </w:p>
    <w:p w:rsidR="003540C2" w:rsidRPr="009F4EA1" w:rsidRDefault="003540C2" w:rsidP="003A7544">
      <w:pPr>
        <w:rPr>
          <w:rFonts w:ascii="Times New Roman" w:hAnsi="Times New Roman"/>
        </w:rPr>
      </w:pPr>
      <w:r w:rsidRPr="009F4EA1">
        <w:rPr>
          <w:rFonts w:ascii="Times New Roman" w:hAnsi="Times New Roman"/>
        </w:rPr>
        <w:t>Mix briefly</w:t>
      </w:r>
      <w:r w:rsidR="009F4EA1" w:rsidRPr="009F4EA1">
        <w:rPr>
          <w:rFonts w:ascii="Times New Roman" w:hAnsi="Times New Roman"/>
        </w:rPr>
        <w:t>.</w:t>
      </w:r>
    </w:p>
    <w:p w:rsidR="00B76B66" w:rsidRPr="009F4EA1" w:rsidRDefault="00B76B66" w:rsidP="003A7544">
      <w:pPr>
        <w:rPr>
          <w:rFonts w:ascii="Times New Roman" w:hAnsi="Times New Roman"/>
        </w:rPr>
      </w:pPr>
    </w:p>
    <w:p w:rsidR="009F4EA1" w:rsidRPr="009F4EA1" w:rsidRDefault="003540C2" w:rsidP="003A7544">
      <w:pPr>
        <w:rPr>
          <w:rFonts w:ascii="Times New Roman" w:hAnsi="Times New Roman"/>
        </w:rPr>
      </w:pPr>
      <w:r w:rsidRPr="009F4EA1">
        <w:rPr>
          <w:rFonts w:ascii="Times New Roman" w:hAnsi="Times New Roman"/>
          <w:b/>
        </w:rPr>
        <w:t>Student 1)</w:t>
      </w:r>
      <w:r w:rsidRPr="009F4EA1">
        <w:rPr>
          <w:rFonts w:ascii="Times New Roman" w:hAnsi="Times New Roman"/>
        </w:rPr>
        <w:t xml:space="preserve">  </w:t>
      </w:r>
    </w:p>
    <w:p w:rsidR="009F4EA1" w:rsidRDefault="009F4EA1" w:rsidP="009F4EA1">
      <w:pPr>
        <w:rPr>
          <w:rFonts w:ascii="Times New Roman" w:hAnsi="Times New Roman"/>
        </w:rPr>
      </w:pPr>
      <w:r w:rsidRPr="009F4EA1">
        <w:rPr>
          <w:rFonts w:ascii="Times New Roman" w:hAnsi="Times New Roman"/>
        </w:rPr>
        <w:t>- P</w:t>
      </w:r>
      <w:r w:rsidR="003540C2" w:rsidRPr="009F4EA1">
        <w:rPr>
          <w:rFonts w:ascii="Times New Roman" w:hAnsi="Times New Roman"/>
        </w:rPr>
        <w:t>ipet 24</w:t>
      </w:r>
      <w:r w:rsidRPr="009F4EA1">
        <w:rPr>
          <w:rFonts w:ascii="Times New Roman" w:hAnsi="Times New Roman"/>
        </w:rPr>
        <w:t xml:space="preserve"> µl</w:t>
      </w:r>
      <w:r w:rsidR="003540C2" w:rsidRPr="009F4EA1">
        <w:rPr>
          <w:rFonts w:ascii="Times New Roman" w:hAnsi="Times New Roman"/>
        </w:rPr>
        <w:t xml:space="preserve"> of the 7X Master Mix into 5 </w:t>
      </w:r>
      <w:r w:rsidRPr="009F4EA1">
        <w:rPr>
          <w:rFonts w:ascii="Times New Roman" w:hAnsi="Times New Roman"/>
        </w:rPr>
        <w:t xml:space="preserve">fresh </w:t>
      </w:r>
      <w:r w:rsidR="003540C2" w:rsidRPr="009F4EA1">
        <w:rPr>
          <w:rFonts w:ascii="Times New Roman" w:hAnsi="Times New Roman"/>
        </w:rPr>
        <w:t xml:space="preserve">microfuge tubes labeled </w:t>
      </w:r>
      <w:r w:rsidR="003540C2" w:rsidRPr="000E1AED">
        <w:rPr>
          <w:rFonts w:ascii="Times New Roman" w:hAnsi="Times New Roman"/>
          <w:highlight w:val="yellow"/>
        </w:rPr>
        <w:t>100</w:t>
      </w:r>
      <w:r w:rsidR="003540C2" w:rsidRPr="009F4EA1">
        <w:rPr>
          <w:rFonts w:ascii="Times New Roman" w:hAnsi="Times New Roman"/>
        </w:rPr>
        <w:t>, 10, 1, 0.1 and 0.</w:t>
      </w:r>
      <w:r w:rsidR="00231E68">
        <w:rPr>
          <w:rFonts w:ascii="Times New Roman" w:hAnsi="Times New Roman"/>
        </w:rPr>
        <w:t>0</w:t>
      </w:r>
      <w:r w:rsidR="003540C2" w:rsidRPr="009F4EA1">
        <w:rPr>
          <w:rFonts w:ascii="Times New Roman" w:hAnsi="Times New Roman"/>
        </w:rPr>
        <w:t xml:space="preserve">1.  </w:t>
      </w:r>
    </w:p>
    <w:p w:rsidR="003A7544" w:rsidRPr="009F4EA1" w:rsidRDefault="009F4EA1" w:rsidP="009F4EA1">
      <w:pPr>
        <w:rPr>
          <w:rFonts w:ascii="Times New Roman" w:hAnsi="Times New Roman"/>
        </w:rPr>
      </w:pPr>
      <w:r>
        <w:rPr>
          <w:rFonts w:ascii="Times New Roman" w:hAnsi="Times New Roman"/>
        </w:rPr>
        <w:t>-</w:t>
      </w:r>
      <w:r w:rsidR="003540C2" w:rsidRPr="009F4EA1">
        <w:rPr>
          <w:rFonts w:ascii="Times New Roman" w:hAnsi="Times New Roman"/>
        </w:rPr>
        <w:t>Transfer</w:t>
      </w:r>
      <w:r w:rsidRPr="009F4EA1">
        <w:rPr>
          <w:rFonts w:ascii="Times New Roman" w:hAnsi="Times New Roman"/>
        </w:rPr>
        <w:t xml:space="preserve"> 1µl of your stock DNA or 1µl of your diluted DNA to each of the labeled tubes (for example, the tube labeled “100” gets one microliter of the stock = 100 ng; the tube labeled “10” gets one microliter of 10 ng/µl dilution) </w:t>
      </w:r>
      <w:r w:rsidR="003A7544" w:rsidRPr="009F4EA1">
        <w:rPr>
          <w:rFonts w:ascii="Times New Roman" w:hAnsi="Times New Roman"/>
        </w:rPr>
        <w:t>BE SURE TO LABEL EACH OF YOUR FIVE  TUBES SO THAT YOU KNOW WHAT DILUTION IS IN EACH SAMPLE.</w:t>
      </w:r>
    </w:p>
    <w:p w:rsidR="003A7544" w:rsidRPr="009F4EA1" w:rsidRDefault="003A7544" w:rsidP="003A7544">
      <w:pPr>
        <w:rPr>
          <w:rFonts w:ascii="Times New Roman" w:hAnsi="Times New Roman"/>
        </w:rPr>
      </w:pPr>
    </w:p>
    <w:p w:rsidR="003A7544" w:rsidRPr="009F4EA1" w:rsidRDefault="003A7544" w:rsidP="009F4EA1">
      <w:pPr>
        <w:widowControl/>
        <w:autoSpaceDE w:val="0"/>
        <w:autoSpaceDN w:val="0"/>
        <w:adjustRightInd w:val="0"/>
        <w:rPr>
          <w:rFonts w:ascii="Times New Roman" w:hAnsi="Times New Roman"/>
          <w:b/>
        </w:rPr>
      </w:pPr>
      <w:r w:rsidRPr="009F4EA1">
        <w:rPr>
          <w:rFonts w:ascii="Times New Roman" w:hAnsi="Times New Roman"/>
          <w:b/>
        </w:rPr>
        <w:t>Student 2 in group (DNA of unknown concentration)</w:t>
      </w:r>
      <w:r w:rsidR="009F4EA1" w:rsidRPr="009F4EA1">
        <w:rPr>
          <w:rFonts w:ascii="Times New Roman" w:hAnsi="Times New Roman"/>
          <w:b/>
        </w:rPr>
        <w:t xml:space="preserve"> </w:t>
      </w:r>
      <w:r w:rsidR="009F4EA1" w:rsidRPr="009F4EA1">
        <w:rPr>
          <w:rFonts w:ascii="Times New Roman" w:hAnsi="Times New Roman"/>
        </w:rPr>
        <w:t xml:space="preserve">Pipet 24 of the 7X Master Mix into </w:t>
      </w:r>
      <w:r w:rsidR="009F4EA1">
        <w:rPr>
          <w:rFonts w:ascii="Times New Roman" w:hAnsi="Times New Roman"/>
        </w:rPr>
        <w:t>1</w:t>
      </w:r>
      <w:r w:rsidR="009F4EA1" w:rsidRPr="009F4EA1">
        <w:rPr>
          <w:rFonts w:ascii="Times New Roman" w:hAnsi="Times New Roman"/>
        </w:rPr>
        <w:t xml:space="preserve"> fresh microfuge </w:t>
      </w:r>
      <w:r w:rsidR="009F4EA1">
        <w:rPr>
          <w:rFonts w:ascii="Times New Roman" w:hAnsi="Times New Roman"/>
        </w:rPr>
        <w:t xml:space="preserve">tube.  Add </w:t>
      </w:r>
      <w:r w:rsidRPr="009F4EA1">
        <w:rPr>
          <w:rFonts w:ascii="Times New Roman" w:hAnsi="Times New Roman"/>
        </w:rPr>
        <w:t xml:space="preserve">1 µl of your DNA </w:t>
      </w:r>
      <w:r w:rsidR="00FF20E3">
        <w:rPr>
          <w:rFonts w:ascii="Times New Roman" w:hAnsi="Times New Roman"/>
        </w:rPr>
        <w:t xml:space="preserve">template </w:t>
      </w:r>
      <w:r w:rsidRPr="009F4EA1">
        <w:rPr>
          <w:rFonts w:ascii="Times New Roman" w:hAnsi="Times New Roman"/>
        </w:rPr>
        <w:t>of</w:t>
      </w:r>
      <w:r w:rsidR="0059706C">
        <w:rPr>
          <w:rFonts w:ascii="Times New Roman" w:hAnsi="Times New Roman"/>
        </w:rPr>
        <w:t xml:space="preserve"> un</w:t>
      </w:r>
      <w:r w:rsidRPr="009F4EA1">
        <w:rPr>
          <w:rFonts w:ascii="Times New Roman" w:hAnsi="Times New Roman"/>
        </w:rPr>
        <w:t xml:space="preserve">known </w:t>
      </w:r>
      <w:r w:rsidR="00687EF6" w:rsidRPr="009F4EA1">
        <w:rPr>
          <w:rFonts w:ascii="Times New Roman" w:hAnsi="Times New Roman"/>
        </w:rPr>
        <w:t>concentration</w:t>
      </w:r>
      <w:r w:rsidR="009F4EA1">
        <w:rPr>
          <w:rFonts w:ascii="Times New Roman" w:hAnsi="Times New Roman"/>
        </w:rPr>
        <w:t>, mix and label “unknown”</w:t>
      </w:r>
      <w:r>
        <w:rPr>
          <w:rFonts w:ascii="Times New Roman" w:hAnsi="Times New Roman"/>
        </w:rPr>
        <w:t xml:space="preserve">  </w:t>
      </w:r>
    </w:p>
    <w:p w:rsidR="003A7544" w:rsidRDefault="003A7544" w:rsidP="003A7544">
      <w:pPr>
        <w:rPr>
          <w:rFonts w:ascii="Times New Roman" w:hAnsi="Times New Roman"/>
        </w:rPr>
      </w:pPr>
    </w:p>
    <w:p w:rsidR="009F4EA1" w:rsidRDefault="003A7544" w:rsidP="003A7544">
      <w:pPr>
        <w:rPr>
          <w:rFonts w:ascii="Times New Roman" w:hAnsi="Times New Roman"/>
        </w:rPr>
      </w:pPr>
      <w:r>
        <w:rPr>
          <w:rFonts w:ascii="Times New Roman" w:hAnsi="Times New Roman"/>
        </w:rPr>
        <w:t xml:space="preserve">Mix briefly and </w:t>
      </w:r>
      <w:r w:rsidR="009F4EA1">
        <w:rPr>
          <w:rFonts w:ascii="Times New Roman" w:hAnsi="Times New Roman"/>
        </w:rPr>
        <w:t>transfer your samples into the</w:t>
      </w:r>
      <w:r>
        <w:rPr>
          <w:rFonts w:ascii="Times New Roman" w:hAnsi="Times New Roman"/>
        </w:rPr>
        <w:t xml:space="preserve"> microtiter dish </w:t>
      </w:r>
      <w:r w:rsidR="009F4EA1">
        <w:rPr>
          <w:rFonts w:ascii="Times New Roman" w:hAnsi="Times New Roman"/>
        </w:rPr>
        <w:t xml:space="preserve">using the </w:t>
      </w:r>
      <w:r>
        <w:rPr>
          <w:rFonts w:ascii="Times New Roman" w:hAnsi="Times New Roman"/>
        </w:rPr>
        <w:t>coordinates</w:t>
      </w:r>
      <w:r w:rsidR="009F4EA1">
        <w:rPr>
          <w:rFonts w:ascii="Times New Roman" w:hAnsi="Times New Roman"/>
        </w:rPr>
        <w:t xml:space="preserve"> </w:t>
      </w:r>
      <w:r w:rsidR="00340AE3">
        <w:rPr>
          <w:rFonts w:ascii="Times New Roman" w:hAnsi="Times New Roman"/>
        </w:rPr>
        <w:t>the TA</w:t>
      </w:r>
      <w:r w:rsidR="009F4EA1">
        <w:rPr>
          <w:rFonts w:ascii="Times New Roman" w:hAnsi="Times New Roman"/>
        </w:rPr>
        <w:t xml:space="preserve"> provides</w:t>
      </w:r>
      <w:r>
        <w:rPr>
          <w:rFonts w:ascii="Times New Roman" w:hAnsi="Times New Roman"/>
        </w:rPr>
        <w:t xml:space="preserve">.  </w:t>
      </w:r>
    </w:p>
    <w:p w:rsidR="003A7544" w:rsidRDefault="003A7544" w:rsidP="003A7544">
      <w:pPr>
        <w:rPr>
          <w:rFonts w:ascii="Times New Roman" w:hAnsi="Times New Roman"/>
        </w:rPr>
      </w:pPr>
    </w:p>
    <w:p w:rsidR="00340AE3" w:rsidRDefault="003A7544" w:rsidP="00E03CCF">
      <w:pPr>
        <w:widowControl/>
        <w:autoSpaceDE w:val="0"/>
        <w:autoSpaceDN w:val="0"/>
        <w:adjustRightInd w:val="0"/>
        <w:rPr>
          <w:rFonts w:ascii="Times-Roman" w:hAnsi="Times-Roman" w:cs="Times-Roman"/>
          <w:snapToGrid/>
          <w:szCs w:val="24"/>
        </w:rPr>
      </w:pPr>
      <w:r>
        <w:rPr>
          <w:rFonts w:ascii="Times New Roman" w:hAnsi="Times New Roman"/>
        </w:rPr>
        <w:t>C</w:t>
      </w:r>
      <w:r w:rsidRPr="00360956">
        <w:rPr>
          <w:rFonts w:ascii="Times New Roman" w:hAnsi="Times New Roman"/>
        </w:rPr>
        <w:t>ollect and analyze the data with the yellow lens</w:t>
      </w:r>
      <w:r w:rsidR="00340AE3">
        <w:rPr>
          <w:rFonts w:ascii="Times New Roman" w:hAnsi="Times New Roman"/>
        </w:rPr>
        <w:t xml:space="preserve"> with</w:t>
      </w:r>
      <w:r w:rsidRPr="006B2C60">
        <w:rPr>
          <w:rFonts w:ascii="Times New Roman" w:hAnsi="Times New Roman"/>
        </w:rPr>
        <w:t xml:space="preserve"> filter set 4 and select Sybr 490 as the fluorophore for all wells/tubes. </w:t>
      </w:r>
      <w:r w:rsidRPr="005E7B6B">
        <w:rPr>
          <w:rFonts w:ascii="Times New Roman" w:hAnsi="Times New Roman"/>
          <w:i/>
          <w:u w:val="single"/>
        </w:rPr>
        <w:t xml:space="preserve"> Your “unknown” samples will fit somewhere on that curve – your job (using the computer software) is to use the standard curve to determine the DNA concentration in your sample.  </w:t>
      </w:r>
      <w:r w:rsidRPr="0005424B">
        <w:rPr>
          <w:rFonts w:ascii="Times-Roman" w:hAnsi="Times-Roman" w:cs="Times-Roman"/>
          <w:snapToGrid/>
          <w:szCs w:val="24"/>
        </w:rPr>
        <w:t xml:space="preserve">The threshold cycle is the PCR cycle where the fluorescence is considered to be significantly above the background </w:t>
      </w:r>
      <w:r>
        <w:rPr>
          <w:rFonts w:ascii="Times-Roman" w:hAnsi="Times-Roman" w:cs="Times-Roman"/>
          <w:snapToGrid/>
          <w:szCs w:val="24"/>
        </w:rPr>
        <w:t xml:space="preserve">fluorescence </w:t>
      </w:r>
      <w:r w:rsidRPr="0005424B">
        <w:rPr>
          <w:rFonts w:ascii="Times-Roman" w:hAnsi="Times-Roman" w:cs="Times-Roman"/>
          <w:snapToGrid/>
          <w:szCs w:val="24"/>
        </w:rPr>
        <w:t xml:space="preserve">measured at the beginning of the experiment. </w:t>
      </w:r>
      <w:r>
        <w:rPr>
          <w:rFonts w:ascii="Times-Roman" w:hAnsi="Times-Roman" w:cs="Times-Roman"/>
          <w:snapToGrid/>
          <w:szCs w:val="24"/>
        </w:rPr>
        <w:t>Significant is defined here as</w:t>
      </w:r>
      <w:r w:rsidRPr="0005424B">
        <w:rPr>
          <w:rFonts w:ascii="Times-Roman" w:hAnsi="Times-Roman" w:cs="Times-Roman"/>
          <w:snapToGrid/>
          <w:szCs w:val="24"/>
        </w:rPr>
        <w:t xml:space="preserve"> 10 times the mean of the standard deviation of the fluorescence </w:t>
      </w:r>
      <w:r>
        <w:rPr>
          <w:rFonts w:ascii="Times-Roman" w:hAnsi="Times-Roman" w:cs="Times-Roman"/>
          <w:snapToGrid/>
          <w:szCs w:val="24"/>
        </w:rPr>
        <w:t xml:space="preserve">during the first 10 cycles.  </w:t>
      </w:r>
    </w:p>
    <w:p w:rsidR="00340AE3" w:rsidRDefault="00340AE3" w:rsidP="00E03CCF">
      <w:pPr>
        <w:widowControl/>
        <w:autoSpaceDE w:val="0"/>
        <w:autoSpaceDN w:val="0"/>
        <w:adjustRightInd w:val="0"/>
        <w:rPr>
          <w:rFonts w:ascii="Times-Roman" w:hAnsi="Times-Roman" w:cs="Times-Roman"/>
          <w:snapToGrid/>
          <w:szCs w:val="24"/>
        </w:rPr>
      </w:pPr>
    </w:p>
    <w:p w:rsidR="00770CD4" w:rsidRDefault="003A7544" w:rsidP="003A7544">
      <w:pPr>
        <w:widowControl/>
        <w:autoSpaceDE w:val="0"/>
        <w:autoSpaceDN w:val="0"/>
        <w:adjustRightInd w:val="0"/>
        <w:rPr>
          <w:rFonts w:ascii="Times New Roman" w:hAnsi="Times New Roman"/>
          <w:color w:val="000000"/>
        </w:rPr>
      </w:pPr>
      <w:r w:rsidRPr="0050229F">
        <w:rPr>
          <w:rFonts w:ascii="Times New Roman" w:hAnsi="Times New Roman"/>
          <w:b/>
          <w:color w:val="000000"/>
        </w:rPr>
        <w:t xml:space="preserve">Purification of a </w:t>
      </w:r>
      <w:r>
        <w:rPr>
          <w:rFonts w:ascii="Times New Roman" w:hAnsi="Times New Roman"/>
          <w:b/>
          <w:color w:val="000000"/>
        </w:rPr>
        <w:t>R</w:t>
      </w:r>
      <w:r w:rsidRPr="0050229F">
        <w:rPr>
          <w:rFonts w:ascii="Times New Roman" w:hAnsi="Times New Roman"/>
          <w:b/>
          <w:color w:val="000000"/>
        </w:rPr>
        <w:t xml:space="preserve">ecombinant </w:t>
      </w:r>
      <w:r>
        <w:rPr>
          <w:rFonts w:ascii="Times New Roman" w:hAnsi="Times New Roman"/>
          <w:b/>
          <w:color w:val="000000"/>
        </w:rPr>
        <w:t>P</w:t>
      </w:r>
      <w:r w:rsidRPr="0050229F">
        <w:rPr>
          <w:rFonts w:ascii="Times New Roman" w:hAnsi="Times New Roman"/>
          <w:b/>
          <w:color w:val="000000"/>
        </w:rPr>
        <w:t xml:space="preserve">rotein – use of a protein-fusion approach.  NOTE:  </w:t>
      </w:r>
      <w:r w:rsidRPr="00DF70B8">
        <w:rPr>
          <w:rFonts w:ascii="Times New Roman" w:hAnsi="Times New Roman"/>
          <w:b/>
          <w:i/>
          <w:color w:val="000000"/>
        </w:rPr>
        <w:t xml:space="preserve">This is </w:t>
      </w:r>
      <w:r w:rsidR="006C79B0">
        <w:rPr>
          <w:rFonts w:ascii="Times New Roman" w:hAnsi="Times New Roman"/>
          <w:b/>
          <w:i/>
          <w:color w:val="000000"/>
        </w:rPr>
        <w:t xml:space="preserve">a </w:t>
      </w:r>
      <w:r w:rsidRPr="00DF70B8">
        <w:rPr>
          <w:rFonts w:ascii="Times New Roman" w:hAnsi="Times New Roman"/>
          <w:b/>
          <w:i/>
          <w:color w:val="000000"/>
        </w:rPr>
        <w:t xml:space="preserve">previous year’s “winner” of a student suggested laboratory exercise.  </w:t>
      </w:r>
      <w:r w:rsidRPr="0050229F">
        <w:rPr>
          <w:rFonts w:ascii="Times New Roman" w:hAnsi="Times New Roman"/>
          <w:color w:val="000000"/>
        </w:rPr>
        <w:t xml:space="preserve">It is often the case </w:t>
      </w:r>
      <w:r w:rsidR="001F07E0">
        <w:rPr>
          <w:rFonts w:ascii="Times New Roman" w:hAnsi="Times New Roman"/>
          <w:color w:val="000000"/>
        </w:rPr>
        <w:t xml:space="preserve">that a </w:t>
      </w:r>
      <w:r w:rsidRPr="0050229F">
        <w:rPr>
          <w:rFonts w:ascii="Times New Roman" w:hAnsi="Times New Roman"/>
          <w:color w:val="000000"/>
        </w:rPr>
        <w:t xml:space="preserve">purified protein is desired (e.g., for use as an antigen for the production of antibodies, to characterize enzymatic activity or to study protein-protein or protein-nucleic acid interactions, to create a commercial product such as a bioactive hormone).  </w:t>
      </w:r>
      <w:r w:rsidR="001F07E0">
        <w:rPr>
          <w:rFonts w:ascii="Times New Roman" w:hAnsi="Times New Roman"/>
          <w:color w:val="000000"/>
        </w:rPr>
        <w:t>P</w:t>
      </w:r>
      <w:r w:rsidRPr="0050229F">
        <w:rPr>
          <w:rFonts w:ascii="Times New Roman" w:hAnsi="Times New Roman"/>
          <w:color w:val="000000"/>
        </w:rPr>
        <w:t xml:space="preserve">urification from the original source organism (e.g., human, chicken, yeast) may be impractical </w:t>
      </w:r>
      <w:r w:rsidR="00770CD4">
        <w:rPr>
          <w:rFonts w:ascii="Times New Roman" w:hAnsi="Times New Roman"/>
          <w:color w:val="000000"/>
        </w:rPr>
        <w:t xml:space="preserve">for a variety of reasons (e.g., </w:t>
      </w:r>
      <w:r w:rsidRPr="0050229F">
        <w:rPr>
          <w:rFonts w:ascii="Times New Roman" w:hAnsi="Times New Roman"/>
          <w:color w:val="000000"/>
        </w:rPr>
        <w:t>if the protein is in very low abundance</w:t>
      </w:r>
      <w:r w:rsidR="00770CD4">
        <w:rPr>
          <w:rFonts w:ascii="Times New Roman" w:hAnsi="Times New Roman"/>
          <w:color w:val="000000"/>
        </w:rPr>
        <w:t>)</w:t>
      </w:r>
      <w:r w:rsidRPr="0050229F">
        <w:rPr>
          <w:rFonts w:ascii="Times New Roman" w:hAnsi="Times New Roman"/>
          <w:color w:val="000000"/>
        </w:rPr>
        <w:t xml:space="preserve">.  </w:t>
      </w:r>
      <w:r w:rsidR="00770CD4">
        <w:rPr>
          <w:rFonts w:ascii="Times New Roman" w:hAnsi="Times New Roman"/>
          <w:color w:val="000000"/>
        </w:rPr>
        <w:t>To circumvent this problem, a</w:t>
      </w:r>
      <w:r w:rsidRPr="0050229F">
        <w:rPr>
          <w:rFonts w:ascii="Times New Roman" w:hAnsi="Times New Roman"/>
          <w:color w:val="000000"/>
        </w:rPr>
        <w:t xml:space="preserve"> </w:t>
      </w:r>
      <w:r w:rsidR="00770CD4">
        <w:rPr>
          <w:rFonts w:ascii="Times New Roman" w:hAnsi="Times New Roman"/>
          <w:color w:val="000000"/>
        </w:rPr>
        <w:t xml:space="preserve">number </w:t>
      </w:r>
      <w:r w:rsidRPr="0050229F">
        <w:rPr>
          <w:rFonts w:ascii="Times New Roman" w:hAnsi="Times New Roman"/>
          <w:color w:val="000000"/>
        </w:rPr>
        <w:t xml:space="preserve">of </w:t>
      </w:r>
      <w:r w:rsidR="00770CD4">
        <w:rPr>
          <w:rFonts w:ascii="Times New Roman" w:hAnsi="Times New Roman"/>
          <w:color w:val="000000"/>
        </w:rPr>
        <w:t xml:space="preserve">plasmid </w:t>
      </w:r>
      <w:r w:rsidRPr="0050229F">
        <w:rPr>
          <w:rFonts w:ascii="Times New Roman" w:hAnsi="Times New Roman"/>
          <w:color w:val="000000"/>
        </w:rPr>
        <w:t xml:space="preserve">vectors have been created that allow the high-level expression of recombinant proteins in </w:t>
      </w:r>
      <w:r w:rsidRPr="0050229F">
        <w:rPr>
          <w:rFonts w:ascii="Times New Roman" w:hAnsi="Times New Roman"/>
          <w:i/>
          <w:color w:val="000000"/>
        </w:rPr>
        <w:t>E. coli</w:t>
      </w:r>
      <w:r w:rsidRPr="0050229F">
        <w:rPr>
          <w:rFonts w:ascii="Times New Roman" w:hAnsi="Times New Roman"/>
          <w:color w:val="000000"/>
        </w:rPr>
        <w:t xml:space="preserve">.  The use of a heterologous system assures that the protein will be purified without the co-selection of interacting partners that may alter activity.  The inclusion of affinity selection tool in the protein coding sequence </w:t>
      </w:r>
      <w:r w:rsidR="00770CD4">
        <w:rPr>
          <w:rFonts w:ascii="Times New Roman" w:hAnsi="Times New Roman"/>
          <w:color w:val="000000"/>
        </w:rPr>
        <w:t xml:space="preserve">is often included to </w:t>
      </w:r>
      <w:r w:rsidRPr="0050229F">
        <w:rPr>
          <w:rFonts w:ascii="Times New Roman" w:hAnsi="Times New Roman"/>
          <w:color w:val="000000"/>
        </w:rPr>
        <w:t>fac</w:t>
      </w:r>
      <w:r w:rsidR="00770CD4">
        <w:rPr>
          <w:rFonts w:ascii="Times New Roman" w:hAnsi="Times New Roman"/>
          <w:color w:val="000000"/>
        </w:rPr>
        <w:t>ilitate</w:t>
      </w:r>
      <w:r w:rsidRPr="0050229F">
        <w:rPr>
          <w:rFonts w:ascii="Times New Roman" w:hAnsi="Times New Roman"/>
          <w:color w:val="000000"/>
        </w:rPr>
        <w:t xml:space="preserve"> protein recovery.  </w:t>
      </w:r>
    </w:p>
    <w:p w:rsidR="00770CD4" w:rsidRDefault="00770CD4" w:rsidP="003A7544">
      <w:pPr>
        <w:widowControl/>
        <w:autoSpaceDE w:val="0"/>
        <w:autoSpaceDN w:val="0"/>
        <w:adjustRightInd w:val="0"/>
        <w:rPr>
          <w:rFonts w:ascii="Times New Roman" w:hAnsi="Times New Roman"/>
          <w:color w:val="000000"/>
        </w:rPr>
      </w:pPr>
    </w:p>
    <w:p w:rsidR="003A7544" w:rsidRPr="00340AE3" w:rsidRDefault="003A7544" w:rsidP="003A7544">
      <w:pPr>
        <w:widowControl/>
        <w:autoSpaceDE w:val="0"/>
        <w:autoSpaceDN w:val="0"/>
        <w:adjustRightInd w:val="0"/>
        <w:rPr>
          <w:rFonts w:ascii="Times New Roman" w:hAnsi="Times New Roman"/>
          <w:b/>
          <w:i/>
          <w:color w:val="000000"/>
        </w:rPr>
      </w:pPr>
      <w:r w:rsidRPr="0050229F">
        <w:rPr>
          <w:rFonts w:ascii="Times New Roman" w:hAnsi="Times New Roman"/>
          <w:color w:val="000000"/>
        </w:rPr>
        <w:t xml:space="preserve">Here we will use the </w:t>
      </w:r>
      <w:r w:rsidRPr="00770CD4">
        <w:rPr>
          <w:rFonts w:ascii="Times New Roman" w:hAnsi="Times New Roman"/>
          <w:color w:val="000000"/>
          <w:highlight w:val="yellow"/>
        </w:rPr>
        <w:t>pTXB1 vector</w:t>
      </w:r>
      <w:r w:rsidRPr="0050229F">
        <w:rPr>
          <w:rFonts w:ascii="Times New Roman" w:hAnsi="Times New Roman"/>
          <w:color w:val="000000"/>
        </w:rPr>
        <w:t xml:space="preserve"> from NEB to purify a 121 amino acid peptide cloned from the N-terminus of the yeast Spp382 protein</w:t>
      </w:r>
      <w:r w:rsidR="00770CD4">
        <w:rPr>
          <w:rFonts w:ascii="Times New Roman" w:hAnsi="Times New Roman"/>
          <w:color w:val="000000"/>
        </w:rPr>
        <w:t xml:space="preserve"> (another activator of the Prp43 helicase)</w:t>
      </w:r>
      <w:r w:rsidRPr="0050229F">
        <w:rPr>
          <w:rFonts w:ascii="Times New Roman" w:hAnsi="Times New Roman"/>
          <w:color w:val="000000"/>
        </w:rPr>
        <w:t xml:space="preserve">.  This vector </w:t>
      </w:r>
      <w:r w:rsidR="00770CD4">
        <w:rPr>
          <w:rFonts w:ascii="Times New Roman" w:hAnsi="Times New Roman"/>
          <w:color w:val="000000"/>
        </w:rPr>
        <w:t>places the gene or interest (here Spp382 1-121) downstream of a</w:t>
      </w:r>
      <w:r w:rsidRPr="0050229F">
        <w:rPr>
          <w:rFonts w:ascii="Times New Roman" w:hAnsi="Times New Roman"/>
          <w:color w:val="000000"/>
        </w:rPr>
        <w:t xml:space="preserve"> T7 RNA polymerase </w:t>
      </w:r>
      <w:r w:rsidR="00770CD4">
        <w:rPr>
          <w:rFonts w:ascii="Times New Roman" w:hAnsi="Times New Roman"/>
          <w:color w:val="000000"/>
        </w:rPr>
        <w:t xml:space="preserve">promoter and creates a fusion between your peptide (Spp382 1—121) and the </w:t>
      </w:r>
      <w:r w:rsidRPr="0050229F">
        <w:rPr>
          <w:rFonts w:ascii="Times New Roman" w:hAnsi="Times New Roman"/>
          <w:color w:val="000000"/>
        </w:rPr>
        <w:t xml:space="preserve">chitin binding domain (CBD) of </w:t>
      </w:r>
      <w:r w:rsidRPr="0050229F">
        <w:rPr>
          <w:rFonts w:ascii="Times New Roman" w:hAnsi="Times New Roman"/>
          <w:i/>
          <w:color w:val="000000"/>
        </w:rPr>
        <w:t xml:space="preserve">Bacillus circulans.  </w:t>
      </w:r>
    </w:p>
    <w:p w:rsidR="003A7544" w:rsidRDefault="003A7544" w:rsidP="003A7544">
      <w:pPr>
        <w:widowControl/>
        <w:autoSpaceDE w:val="0"/>
        <w:autoSpaceDN w:val="0"/>
        <w:adjustRightInd w:val="0"/>
        <w:rPr>
          <w:rFonts w:ascii="Helvetica-Bold" w:hAnsi="Helvetica-Bold" w:cs="Helvetica-Bold"/>
          <w:b/>
          <w:bCs/>
          <w:snapToGrid/>
          <w:sz w:val="14"/>
          <w:szCs w:val="14"/>
        </w:rPr>
      </w:pPr>
    </w:p>
    <w:p w:rsidR="003A7544" w:rsidRPr="00D10D87" w:rsidRDefault="00340AE3" w:rsidP="003A7544">
      <w:pPr>
        <w:widowControl/>
        <w:autoSpaceDE w:val="0"/>
        <w:autoSpaceDN w:val="0"/>
        <w:adjustRightInd w:val="0"/>
        <w:rPr>
          <w:rFonts w:ascii="Helvetica" w:hAnsi="Helvetica" w:cs="Helvetica"/>
          <w:snapToGrid/>
          <w:sz w:val="12"/>
          <w:szCs w:val="12"/>
        </w:rPr>
      </w:pPr>
      <w:r>
        <w:rPr>
          <w:rFonts w:ascii="Helvetica-Bold" w:hAnsi="Helvetica-Bold" w:cs="Helvetica-Bold"/>
          <w:b/>
          <w:bCs/>
          <w:noProof/>
          <w:snapToGrid/>
          <w:sz w:val="14"/>
          <w:szCs w:val="14"/>
        </w:rPr>
        <w:lastRenderedPageBreak/>
        <w:drawing>
          <wp:anchor distT="0" distB="0" distL="114300" distR="114300" simplePos="0" relativeHeight="251669504" behindDoc="1" locked="0" layoutInCell="1" allowOverlap="1" wp14:anchorId="2A7A89F8" wp14:editId="3A0BC38A">
            <wp:simplePos x="0" y="0"/>
            <wp:positionH relativeFrom="column">
              <wp:posOffset>-19050</wp:posOffset>
            </wp:positionH>
            <wp:positionV relativeFrom="paragraph">
              <wp:posOffset>446405</wp:posOffset>
            </wp:positionV>
            <wp:extent cx="4133850" cy="3895725"/>
            <wp:effectExtent l="0" t="0" r="0" b="9525"/>
            <wp:wrapTight wrapText="bothSides">
              <wp:wrapPolygon edited="0">
                <wp:start x="0" y="0"/>
                <wp:lineTo x="0" y="21547"/>
                <wp:lineTo x="21500" y="21547"/>
                <wp:lineTo x="21500" y="0"/>
                <wp:lineTo x="0" y="0"/>
              </wp:wrapPolygon>
            </wp:wrapTight>
            <wp:docPr id="21" name="Picture 2" descr="PTX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XB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33850" cy="3895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7544" w:rsidRPr="0050229F">
        <w:rPr>
          <w:rFonts w:ascii="Times New Roman" w:hAnsi="Times New Roman"/>
          <w:color w:val="000000"/>
        </w:rPr>
        <w:t xml:space="preserve">Chitin is composed of ß(1-4) linked units of the amino sugar N-acetyl-glucosamine that is found throughout nature (in the exoskeletons of lobsters, insects, cell walls of fungi, </w:t>
      </w:r>
      <w:r w:rsidR="00C06DB7" w:rsidRPr="0050229F">
        <w:rPr>
          <w:rFonts w:ascii="Times New Roman" w:hAnsi="Times New Roman"/>
          <w:color w:val="000000"/>
        </w:rPr>
        <w:t>etc.</w:t>
      </w:r>
      <w:r w:rsidR="003A7544" w:rsidRPr="0050229F">
        <w:rPr>
          <w:rFonts w:ascii="Times New Roman" w:hAnsi="Times New Roman"/>
          <w:color w:val="000000"/>
        </w:rPr>
        <w:t>).</w:t>
      </w:r>
    </w:p>
    <w:p w:rsidR="003A7544" w:rsidRPr="0050229F" w:rsidRDefault="003A7544" w:rsidP="003A7544">
      <w:pPr>
        <w:rPr>
          <w:rFonts w:ascii="Times New Roman" w:hAnsi="Times New Roman"/>
        </w:rPr>
      </w:pPr>
      <w:r>
        <w:rPr>
          <w:rFonts w:ascii="Times New Roman" w:hAnsi="Times New Roman"/>
          <w:noProof/>
          <w:snapToGrid/>
        </w:rPr>
        <w:drawing>
          <wp:anchor distT="0" distB="0" distL="114300" distR="114300" simplePos="0" relativeHeight="251668480" behindDoc="1" locked="0" layoutInCell="1" allowOverlap="1" wp14:anchorId="705953CE" wp14:editId="2DF0FB66">
            <wp:simplePos x="0" y="0"/>
            <wp:positionH relativeFrom="column">
              <wp:posOffset>0</wp:posOffset>
            </wp:positionH>
            <wp:positionV relativeFrom="paragraph">
              <wp:posOffset>133350</wp:posOffset>
            </wp:positionV>
            <wp:extent cx="1819275" cy="1280160"/>
            <wp:effectExtent l="0" t="0" r="9525" b="0"/>
            <wp:wrapTight wrapText="bothSides">
              <wp:wrapPolygon edited="0">
                <wp:start x="452" y="0"/>
                <wp:lineTo x="0" y="8679"/>
                <wp:lineTo x="452" y="21214"/>
                <wp:lineTo x="21487" y="21214"/>
                <wp:lineTo x="21487" y="9964"/>
                <wp:lineTo x="20808" y="0"/>
                <wp:lineTo x="452" y="0"/>
              </wp:wrapPolygon>
            </wp:wrapTight>
            <wp:docPr id="20" name="Picture 2" descr="800px-Chiti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0px-Chitin_svg.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9275" cy="1280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A7544" w:rsidRPr="0050229F" w:rsidRDefault="003A7544" w:rsidP="003A7544">
      <w:pPr>
        <w:rPr>
          <w:rFonts w:ascii="Times New Roman" w:hAnsi="Times New Roman"/>
        </w:rPr>
      </w:pPr>
    </w:p>
    <w:p w:rsidR="00F31B67" w:rsidRDefault="003A7544" w:rsidP="003A7544">
      <w:pPr>
        <w:rPr>
          <w:rFonts w:ascii="Times New Roman" w:hAnsi="Times New Roman"/>
        </w:rPr>
      </w:pPr>
      <w:r w:rsidRPr="0050229F">
        <w:rPr>
          <w:rFonts w:ascii="Times New Roman" w:hAnsi="Times New Roman"/>
        </w:rPr>
        <w:t xml:space="preserve">The Spp382-CBD protein fusion can be selected on a chitin-agarose matrix.  After selection, the matrix </w:t>
      </w:r>
      <w:r w:rsidR="00F31B67">
        <w:rPr>
          <w:rFonts w:ascii="Times New Roman" w:hAnsi="Times New Roman"/>
        </w:rPr>
        <w:t>is</w:t>
      </w:r>
      <w:r w:rsidRPr="0050229F">
        <w:rPr>
          <w:rFonts w:ascii="Times New Roman" w:hAnsi="Times New Roman"/>
        </w:rPr>
        <w:t xml:space="preserve"> washed </w:t>
      </w:r>
      <w:r w:rsidR="00F31B67">
        <w:rPr>
          <w:rFonts w:ascii="Times New Roman" w:hAnsi="Times New Roman"/>
        </w:rPr>
        <w:t xml:space="preserve">with buffer </w:t>
      </w:r>
      <w:r w:rsidRPr="0050229F">
        <w:rPr>
          <w:rFonts w:ascii="Times New Roman" w:hAnsi="Times New Roman"/>
        </w:rPr>
        <w:t>to remove non-specifically bound proteins and then the peptide eluted</w:t>
      </w:r>
      <w:r w:rsidR="00F31B67">
        <w:rPr>
          <w:rFonts w:ascii="Times New Roman" w:hAnsi="Times New Roman"/>
        </w:rPr>
        <w:t xml:space="preserve"> from the resin</w:t>
      </w:r>
      <w:r w:rsidRPr="0050229F">
        <w:rPr>
          <w:rFonts w:ascii="Times New Roman" w:hAnsi="Times New Roman"/>
        </w:rPr>
        <w:t xml:space="preserve">.  Elution of the protein free of the CBD motif is made easy with pTXB1 as a self-cleaving peptide </w:t>
      </w:r>
      <w:r w:rsidR="00F31B67">
        <w:rPr>
          <w:rFonts w:ascii="Times New Roman" w:hAnsi="Times New Roman"/>
        </w:rPr>
        <w:t>segment (the intein) adjacent to the</w:t>
      </w:r>
      <w:r w:rsidRPr="0050229F">
        <w:rPr>
          <w:rFonts w:ascii="Times New Roman" w:hAnsi="Times New Roman"/>
        </w:rPr>
        <w:t xml:space="preserve"> CBD sequence and the cloning site for your gene (here, the </w:t>
      </w:r>
      <w:r w:rsidRPr="0050229F">
        <w:rPr>
          <w:rFonts w:ascii="Times New Roman" w:hAnsi="Times New Roman"/>
          <w:i/>
        </w:rPr>
        <w:t>SPP382</w:t>
      </w:r>
      <w:r w:rsidRPr="0050229F">
        <w:rPr>
          <w:rFonts w:ascii="Times New Roman" w:hAnsi="Times New Roman"/>
        </w:rPr>
        <w:t xml:space="preserve"> </w:t>
      </w:r>
      <w:r w:rsidR="00F31B67">
        <w:rPr>
          <w:rFonts w:ascii="Times New Roman" w:hAnsi="Times New Roman"/>
        </w:rPr>
        <w:t>1-121 segment).  Protein c</w:t>
      </w:r>
      <w:r w:rsidRPr="0050229F">
        <w:rPr>
          <w:rFonts w:ascii="Times New Roman" w:hAnsi="Times New Roman"/>
        </w:rPr>
        <w:t xml:space="preserve">leavage </w:t>
      </w:r>
      <w:r w:rsidR="00F31B67">
        <w:rPr>
          <w:rFonts w:ascii="Times New Roman" w:hAnsi="Times New Roman"/>
        </w:rPr>
        <w:t>occurs after</w:t>
      </w:r>
      <w:r w:rsidRPr="0050229F">
        <w:rPr>
          <w:rFonts w:ascii="Times New Roman" w:hAnsi="Times New Roman"/>
        </w:rPr>
        <w:t xml:space="preserve"> addition of the </w:t>
      </w:r>
      <w:r w:rsidR="00F31B67">
        <w:rPr>
          <w:rFonts w:ascii="Times New Roman" w:hAnsi="Times New Roman"/>
        </w:rPr>
        <w:t xml:space="preserve">chemical </w:t>
      </w:r>
      <w:r w:rsidRPr="0050229F">
        <w:rPr>
          <w:rFonts w:ascii="Times New Roman" w:hAnsi="Times New Roman"/>
        </w:rPr>
        <w:t xml:space="preserve">reducing agent dithiothreitol (DTT) which stimulates the intrinsic self-cleaving enzymatic activity of the intein – and thereby releasing the desired recombinant product free of any vector-derived sequence.  </w:t>
      </w:r>
    </w:p>
    <w:p w:rsidR="00F31B67" w:rsidRDefault="00F31B67" w:rsidP="003A7544">
      <w:pPr>
        <w:rPr>
          <w:rFonts w:ascii="Times New Roman" w:hAnsi="Times New Roman"/>
        </w:rPr>
      </w:pPr>
    </w:p>
    <w:p w:rsidR="003A7544" w:rsidRPr="0050229F" w:rsidRDefault="00F31B67" w:rsidP="003A7544">
      <w:pPr>
        <w:rPr>
          <w:rFonts w:ascii="Times New Roman" w:hAnsi="Times New Roman"/>
        </w:rPr>
      </w:pPr>
      <w:r w:rsidRPr="00F31B67">
        <w:rPr>
          <w:rFonts w:ascii="Times New Roman" w:hAnsi="Times New Roman"/>
          <w:b/>
        </w:rPr>
        <w:t>NOTE</w:t>
      </w:r>
      <w:r>
        <w:rPr>
          <w:rFonts w:ascii="Times New Roman" w:hAnsi="Times New Roman"/>
        </w:rPr>
        <w:t xml:space="preserve">: </w:t>
      </w:r>
      <w:r w:rsidR="003A7544" w:rsidRPr="0050229F">
        <w:rPr>
          <w:rFonts w:ascii="Times New Roman" w:hAnsi="Times New Roman"/>
        </w:rPr>
        <w:t>See the “Impact Expression” PDF file on the class web site for additional details.</w:t>
      </w:r>
      <w:r w:rsidR="003A7544">
        <w:rPr>
          <w:rFonts w:ascii="Times New Roman" w:hAnsi="Times New Roman"/>
        </w:rPr>
        <w:t xml:space="preserve">  Also see </w:t>
      </w:r>
      <w:r w:rsidR="003A7544" w:rsidRPr="00944405">
        <w:rPr>
          <w:rFonts w:ascii="Times New Roman" w:hAnsi="Times New Roman"/>
          <w:highlight w:val="yellow"/>
        </w:rPr>
        <w:t>90-91 in PGMG.</w:t>
      </w:r>
    </w:p>
    <w:p w:rsidR="003A7544" w:rsidRDefault="003A7544" w:rsidP="003A7544">
      <w:pPr>
        <w:rPr>
          <w:rFonts w:ascii="Times New Roman" w:hAnsi="Times New Roman"/>
          <w:b/>
          <w:noProof/>
        </w:rPr>
      </w:pPr>
    </w:p>
    <w:p w:rsidR="00435F37" w:rsidRDefault="003A7544" w:rsidP="003A7544">
      <w:pPr>
        <w:rPr>
          <w:rFonts w:ascii="Times New Roman" w:hAnsi="Times New Roman"/>
          <w:iCs/>
          <w:color w:val="000000"/>
        </w:rPr>
      </w:pPr>
      <w:r w:rsidRPr="0050229F">
        <w:rPr>
          <w:rFonts w:ascii="Times New Roman" w:hAnsi="Times New Roman"/>
          <w:b/>
          <w:noProof/>
        </w:rPr>
        <w:t>Part 1.  Induction of protein synthesis.</w:t>
      </w:r>
      <w:r w:rsidRPr="0050229F">
        <w:rPr>
          <w:rFonts w:ascii="Times New Roman" w:hAnsi="Times New Roman"/>
          <w:noProof/>
        </w:rPr>
        <w:t xml:space="preserve">  The pTXB1 fusion gene is expressed from a T7 RNA polymerase dependent promoter.  We will use the </w:t>
      </w:r>
      <w:r w:rsidRPr="00435F37">
        <w:rPr>
          <w:rFonts w:ascii="Times New Roman" w:hAnsi="Times New Roman"/>
          <w:i/>
          <w:noProof/>
        </w:rPr>
        <w:t>E. coli</w:t>
      </w:r>
      <w:r w:rsidRPr="0050229F">
        <w:rPr>
          <w:rFonts w:ascii="Times New Roman" w:hAnsi="Times New Roman"/>
          <w:noProof/>
        </w:rPr>
        <w:t xml:space="preserve"> strain ER2566 as a host since this strain contains the bacteriophage T7 RNA polymerase under the control of an IPTG-inducible </w:t>
      </w:r>
      <w:r w:rsidRPr="0050229F">
        <w:rPr>
          <w:rFonts w:ascii="Times New Roman" w:hAnsi="Times New Roman"/>
          <w:noProof/>
          <w:color w:val="000000"/>
        </w:rPr>
        <w:t>promoter (</w:t>
      </w:r>
      <w:r w:rsidRPr="0050229F">
        <w:rPr>
          <w:rFonts w:ascii="Times New Roman" w:hAnsi="Times New Roman"/>
          <w:color w:val="000000"/>
        </w:rPr>
        <w:t xml:space="preserve">ER2566 Genotype: </w:t>
      </w:r>
      <w:r w:rsidRPr="0050229F">
        <w:rPr>
          <w:rFonts w:ascii="Times New Roman" w:hAnsi="Times New Roman"/>
          <w:i/>
          <w:iCs/>
          <w:color w:val="000000"/>
        </w:rPr>
        <w:t>fhuA2 lacZ::T7 gene1 [lon] ompT gal sulA11 R(mcr-73::miniTn10</w:t>
      </w:r>
      <w:r w:rsidRPr="0050229F">
        <w:rPr>
          <w:rFonts w:ascii="Times New Roman" w:hAnsi="Times New Roman"/>
          <w:color w:val="000000"/>
        </w:rPr>
        <w:t>--Tet</w:t>
      </w:r>
      <w:r w:rsidRPr="0050229F">
        <w:rPr>
          <w:rStyle w:val="A25"/>
          <w:rFonts w:ascii="Times New Roman" w:hAnsi="Times New Roman" w:cs="Times New Roman"/>
          <w:color w:val="000000"/>
          <w:szCs w:val="24"/>
        </w:rPr>
        <w:t>S</w:t>
      </w:r>
      <w:r w:rsidRPr="0050229F">
        <w:rPr>
          <w:rFonts w:ascii="Times New Roman" w:hAnsi="Times New Roman"/>
          <w:i/>
          <w:iCs/>
          <w:color w:val="000000"/>
        </w:rPr>
        <w:t>)2 [dcm] R(zgb-210::Tn10</w:t>
      </w:r>
      <w:r w:rsidRPr="0050229F">
        <w:rPr>
          <w:rFonts w:ascii="Times New Roman" w:hAnsi="Times New Roman"/>
          <w:color w:val="000000"/>
        </w:rPr>
        <w:t>--Tet</w:t>
      </w:r>
      <w:r w:rsidRPr="0050229F">
        <w:rPr>
          <w:rStyle w:val="A25"/>
          <w:rFonts w:ascii="Times New Roman" w:hAnsi="Times New Roman" w:cs="Times New Roman"/>
          <w:color w:val="000000"/>
          <w:szCs w:val="24"/>
        </w:rPr>
        <w:t>S</w:t>
      </w:r>
      <w:r w:rsidRPr="0050229F">
        <w:rPr>
          <w:rFonts w:ascii="Times New Roman" w:hAnsi="Times New Roman"/>
          <w:color w:val="000000"/>
        </w:rPr>
        <w:t xml:space="preserve">) </w:t>
      </w:r>
      <w:r w:rsidRPr="0050229F">
        <w:rPr>
          <w:rFonts w:ascii="Times New Roman" w:hAnsi="Times New Roman"/>
          <w:i/>
          <w:iCs/>
          <w:color w:val="000000"/>
        </w:rPr>
        <w:t xml:space="preserve">endA1 </w:t>
      </w:r>
      <w:r w:rsidRPr="0050229F">
        <w:rPr>
          <w:rFonts w:ascii="Times New Roman" w:hAnsi="Times New Roman"/>
          <w:color w:val="000000"/>
        </w:rPr>
        <w:t>Δ</w:t>
      </w:r>
      <w:r w:rsidRPr="0050229F">
        <w:rPr>
          <w:rFonts w:ascii="Times New Roman" w:hAnsi="Times New Roman"/>
          <w:i/>
          <w:iCs/>
          <w:color w:val="000000"/>
        </w:rPr>
        <w:t>(mcrC-mrr)114::IS10</w:t>
      </w:r>
      <w:r w:rsidRPr="0050229F">
        <w:rPr>
          <w:rFonts w:ascii="Times New Roman" w:hAnsi="Times New Roman"/>
          <w:iCs/>
          <w:color w:val="000000"/>
        </w:rPr>
        <w:t xml:space="preserve">).  </w:t>
      </w:r>
    </w:p>
    <w:p w:rsidR="00435F37" w:rsidRDefault="00435F37" w:rsidP="003A7544">
      <w:pPr>
        <w:rPr>
          <w:rFonts w:ascii="Times New Roman" w:hAnsi="Times New Roman"/>
          <w:iCs/>
          <w:color w:val="000000"/>
        </w:rPr>
      </w:pPr>
    </w:p>
    <w:p w:rsidR="00435F37" w:rsidRDefault="003A7544" w:rsidP="003A7544">
      <w:pPr>
        <w:rPr>
          <w:rFonts w:ascii="Times New Roman" w:hAnsi="Times New Roman"/>
          <w:iCs/>
          <w:color w:val="000000"/>
        </w:rPr>
      </w:pPr>
      <w:r w:rsidRPr="0050229F">
        <w:rPr>
          <w:rFonts w:ascii="Times New Roman" w:hAnsi="Times New Roman"/>
          <w:iCs/>
          <w:color w:val="000000"/>
        </w:rPr>
        <w:t xml:space="preserve">An overnight culture of the pTXB1-SPP382 </w:t>
      </w:r>
      <w:r>
        <w:rPr>
          <w:rFonts w:ascii="Times New Roman" w:hAnsi="Times New Roman"/>
          <w:iCs/>
          <w:color w:val="000000"/>
        </w:rPr>
        <w:t xml:space="preserve">(1-121) was diluted 1/100 </w:t>
      </w:r>
      <w:r w:rsidR="00BD1D76">
        <w:rPr>
          <w:rFonts w:ascii="Times New Roman" w:hAnsi="Times New Roman"/>
          <w:iCs/>
          <w:color w:val="000000"/>
        </w:rPr>
        <w:t xml:space="preserve">in LB-ampicillin medium </w:t>
      </w:r>
      <w:r>
        <w:rPr>
          <w:rFonts w:ascii="Times New Roman" w:hAnsi="Times New Roman"/>
          <w:iCs/>
          <w:color w:val="000000"/>
        </w:rPr>
        <w:t xml:space="preserve">2.5 </w:t>
      </w:r>
      <w:r w:rsidRPr="0050229F">
        <w:rPr>
          <w:rFonts w:ascii="Times New Roman" w:hAnsi="Times New Roman"/>
          <w:iCs/>
          <w:color w:val="000000"/>
        </w:rPr>
        <w:t xml:space="preserve">hours before class.  You will induce gene expression by the addition of 100 µl of a </w:t>
      </w:r>
      <w:r w:rsidR="00435F37">
        <w:rPr>
          <w:rFonts w:ascii="Times New Roman" w:hAnsi="Times New Roman"/>
          <w:iCs/>
          <w:color w:val="000000"/>
        </w:rPr>
        <w:t xml:space="preserve">freshly made </w:t>
      </w:r>
      <w:r w:rsidRPr="0050229F">
        <w:rPr>
          <w:rFonts w:ascii="Times New Roman" w:hAnsi="Times New Roman"/>
          <w:iCs/>
          <w:color w:val="000000"/>
        </w:rPr>
        <w:t>50 mM IPTG solution to the 10 ml culture (final concentration = 0.5 mM IPTG).  Likewise add the same amount of IPTG to second culture contains the emp</w:t>
      </w:r>
      <w:r>
        <w:rPr>
          <w:rFonts w:ascii="Times New Roman" w:hAnsi="Times New Roman"/>
          <w:iCs/>
          <w:color w:val="000000"/>
        </w:rPr>
        <w:t xml:space="preserve">ty vector pTXB1.  </w:t>
      </w:r>
    </w:p>
    <w:p w:rsidR="00435F37" w:rsidRDefault="00435F37" w:rsidP="003A7544">
      <w:pPr>
        <w:rPr>
          <w:rFonts w:ascii="Times New Roman" w:hAnsi="Times New Roman"/>
          <w:iCs/>
          <w:color w:val="000000"/>
        </w:rPr>
      </w:pPr>
    </w:p>
    <w:p w:rsidR="003A7544" w:rsidRPr="0031766D" w:rsidRDefault="003A7544" w:rsidP="003A7544">
      <w:pPr>
        <w:rPr>
          <w:rFonts w:ascii="Times New Roman" w:hAnsi="Times New Roman"/>
        </w:rPr>
      </w:pPr>
      <w:r>
        <w:rPr>
          <w:rFonts w:ascii="Times New Roman" w:hAnsi="Times New Roman"/>
          <w:iCs/>
          <w:color w:val="000000"/>
        </w:rPr>
        <w:t xml:space="preserve">Incubate </w:t>
      </w:r>
      <w:r w:rsidR="00435F37">
        <w:rPr>
          <w:rFonts w:ascii="Times New Roman" w:hAnsi="Times New Roman"/>
          <w:iCs/>
          <w:color w:val="000000"/>
        </w:rPr>
        <w:t xml:space="preserve">the cultures </w:t>
      </w:r>
      <w:r>
        <w:rPr>
          <w:rFonts w:ascii="Times New Roman" w:hAnsi="Times New Roman"/>
          <w:iCs/>
          <w:color w:val="000000"/>
        </w:rPr>
        <w:t>at 30</w:t>
      </w:r>
      <w:r w:rsidRPr="0050229F">
        <w:rPr>
          <w:rFonts w:ascii="Times New Roman" w:hAnsi="Times New Roman"/>
          <w:iCs/>
          <w:color w:val="000000"/>
        </w:rPr>
        <w:t xml:space="preserve">C with </w:t>
      </w:r>
      <w:r w:rsidRPr="00435F37">
        <w:rPr>
          <w:rFonts w:ascii="Times New Roman" w:hAnsi="Times New Roman"/>
          <w:iCs/>
          <w:color w:val="000000"/>
          <w:u w:val="single"/>
        </w:rPr>
        <w:t>vigorous shaking</w:t>
      </w:r>
      <w:r w:rsidRPr="0050229F">
        <w:rPr>
          <w:rFonts w:ascii="Times New Roman" w:hAnsi="Times New Roman"/>
          <w:iCs/>
          <w:color w:val="000000"/>
        </w:rPr>
        <w:t xml:space="preserve"> until 4:30 PM.  In addition to the induced </w:t>
      </w:r>
      <w:r w:rsidRPr="0050229F">
        <w:rPr>
          <w:rFonts w:ascii="Times New Roman" w:hAnsi="Times New Roman"/>
          <w:iCs/>
          <w:color w:val="000000"/>
        </w:rPr>
        <w:lastRenderedPageBreak/>
        <w:t xml:space="preserve">cultures, </w:t>
      </w:r>
      <w:r w:rsidR="00435F37">
        <w:rPr>
          <w:rFonts w:ascii="Times New Roman" w:hAnsi="Times New Roman"/>
          <w:iCs/>
          <w:color w:val="000000"/>
        </w:rPr>
        <w:t xml:space="preserve">the TA will prepare </w:t>
      </w:r>
      <w:r w:rsidRPr="0050229F">
        <w:rPr>
          <w:rFonts w:ascii="Times New Roman" w:hAnsi="Times New Roman"/>
          <w:iCs/>
          <w:color w:val="000000"/>
        </w:rPr>
        <w:t xml:space="preserve">two cultures without IPTG </w:t>
      </w:r>
      <w:r w:rsidR="00435F37">
        <w:rPr>
          <w:rFonts w:ascii="Times New Roman" w:hAnsi="Times New Roman"/>
          <w:iCs/>
          <w:color w:val="000000"/>
        </w:rPr>
        <w:t xml:space="preserve">addition </w:t>
      </w:r>
      <w:r w:rsidRPr="0050229F">
        <w:rPr>
          <w:rFonts w:ascii="Times New Roman" w:hAnsi="Times New Roman"/>
          <w:iCs/>
          <w:color w:val="000000"/>
        </w:rPr>
        <w:t>as “uninduced” controls for the pTXB1-SPP382</w:t>
      </w:r>
      <w:r w:rsidR="00435F37">
        <w:rPr>
          <w:rFonts w:ascii="Times New Roman" w:hAnsi="Times New Roman"/>
          <w:iCs/>
          <w:color w:val="000000"/>
        </w:rPr>
        <w:t xml:space="preserve"> (1-121) </w:t>
      </w:r>
      <w:r w:rsidRPr="0050229F">
        <w:rPr>
          <w:rFonts w:ascii="Times New Roman" w:hAnsi="Times New Roman"/>
          <w:iCs/>
          <w:color w:val="000000"/>
        </w:rPr>
        <w:t xml:space="preserve">and </w:t>
      </w:r>
      <w:r w:rsidR="00435F37">
        <w:rPr>
          <w:rFonts w:ascii="Times New Roman" w:hAnsi="Times New Roman"/>
          <w:iCs/>
          <w:color w:val="000000"/>
        </w:rPr>
        <w:t xml:space="preserve">the </w:t>
      </w:r>
      <w:r w:rsidRPr="0050229F">
        <w:rPr>
          <w:rFonts w:ascii="Times New Roman" w:hAnsi="Times New Roman"/>
          <w:iCs/>
          <w:color w:val="000000"/>
        </w:rPr>
        <w:t xml:space="preserve">empty vector.    At that 4:30, concentrate the cells in </w:t>
      </w:r>
      <w:r>
        <w:rPr>
          <w:rFonts w:ascii="Times New Roman" w:hAnsi="Times New Roman"/>
          <w:iCs/>
          <w:color w:val="000000"/>
        </w:rPr>
        <w:t>the centrifuge (10 minutes at 5000</w:t>
      </w:r>
      <w:r w:rsidRPr="0050229F">
        <w:rPr>
          <w:rFonts w:ascii="Times New Roman" w:hAnsi="Times New Roman"/>
          <w:iCs/>
          <w:color w:val="000000"/>
        </w:rPr>
        <w:t xml:space="preserve"> rpm).  Pour off the medium and freeze the cell pellets on dry ice (these will be stored at -80C until the next meeting).  </w:t>
      </w:r>
      <w:r w:rsidRPr="0031766D">
        <w:rPr>
          <w:rFonts w:ascii="Times New Roman" w:hAnsi="Times New Roman"/>
        </w:rPr>
        <w:tab/>
      </w:r>
    </w:p>
    <w:p w:rsidR="003A7544" w:rsidRPr="005961F8" w:rsidRDefault="003A7544" w:rsidP="003A7544">
      <w:pPr>
        <w:rPr>
          <w:rFonts w:ascii="Times New Roman" w:hAnsi="Times New Roman"/>
          <w:szCs w:val="24"/>
        </w:rPr>
      </w:pPr>
    </w:p>
    <w:p w:rsidR="00DC6246" w:rsidRPr="008F6DD0" w:rsidRDefault="00DC6246" w:rsidP="003A7544">
      <w:pPr>
        <w:rPr>
          <w:rFonts w:ascii="Times New Roman" w:hAnsi="Times New Roman"/>
          <w:b/>
          <w:szCs w:val="24"/>
        </w:rPr>
      </w:pPr>
      <w:r w:rsidRPr="008F6DD0">
        <w:rPr>
          <w:rFonts w:ascii="Times New Roman" w:hAnsi="Times New Roman"/>
          <w:b/>
          <w:szCs w:val="24"/>
        </w:rPr>
        <w:t>Notes on ER2566 genotype:</w:t>
      </w:r>
      <w:r w:rsidR="007800EE" w:rsidRPr="008F6DD0">
        <w:rPr>
          <w:rFonts w:ascii="Times New Roman" w:hAnsi="Times New Roman"/>
          <w:i/>
          <w:iCs/>
          <w:color w:val="000000"/>
          <w:szCs w:val="24"/>
        </w:rPr>
        <w:t xml:space="preserve"> fhuA2 lacZ::T7 gene1 [lon] ompT gal sulA11 R(mcr-73::miniTn10</w:t>
      </w:r>
      <w:r w:rsidR="007800EE" w:rsidRPr="008F6DD0">
        <w:rPr>
          <w:rFonts w:ascii="Times New Roman" w:hAnsi="Times New Roman"/>
          <w:color w:val="000000"/>
          <w:szCs w:val="24"/>
        </w:rPr>
        <w:t>--Tet</w:t>
      </w:r>
      <w:r w:rsidR="007800EE" w:rsidRPr="008F6DD0">
        <w:rPr>
          <w:rStyle w:val="A25"/>
          <w:rFonts w:ascii="Times New Roman" w:hAnsi="Times New Roman" w:cs="Times New Roman"/>
          <w:color w:val="000000"/>
          <w:sz w:val="24"/>
          <w:szCs w:val="24"/>
        </w:rPr>
        <w:t>S</w:t>
      </w:r>
      <w:r w:rsidR="007800EE" w:rsidRPr="008F6DD0">
        <w:rPr>
          <w:rFonts w:ascii="Times New Roman" w:hAnsi="Times New Roman"/>
          <w:i/>
          <w:iCs/>
          <w:color w:val="000000"/>
          <w:szCs w:val="24"/>
        </w:rPr>
        <w:t>)2 [dcm] R(zgb-210::Tn10</w:t>
      </w:r>
      <w:r w:rsidR="007800EE" w:rsidRPr="008F6DD0">
        <w:rPr>
          <w:rFonts w:ascii="Times New Roman" w:hAnsi="Times New Roman"/>
          <w:color w:val="000000"/>
          <w:szCs w:val="24"/>
        </w:rPr>
        <w:t>--Tet</w:t>
      </w:r>
      <w:r w:rsidR="007800EE" w:rsidRPr="008F6DD0">
        <w:rPr>
          <w:rStyle w:val="A25"/>
          <w:rFonts w:ascii="Times New Roman" w:hAnsi="Times New Roman" w:cs="Times New Roman"/>
          <w:color w:val="000000"/>
          <w:sz w:val="24"/>
          <w:szCs w:val="24"/>
        </w:rPr>
        <w:t>S</w:t>
      </w:r>
      <w:r w:rsidR="007800EE" w:rsidRPr="008F6DD0">
        <w:rPr>
          <w:rFonts w:ascii="Times New Roman" w:hAnsi="Times New Roman"/>
          <w:color w:val="000000"/>
          <w:szCs w:val="24"/>
        </w:rPr>
        <w:t xml:space="preserve">) </w:t>
      </w:r>
      <w:r w:rsidR="007800EE" w:rsidRPr="008F6DD0">
        <w:rPr>
          <w:rFonts w:ascii="Times New Roman" w:hAnsi="Times New Roman"/>
          <w:i/>
          <w:iCs/>
          <w:color w:val="000000"/>
          <w:szCs w:val="24"/>
        </w:rPr>
        <w:t xml:space="preserve">endA1 </w:t>
      </w:r>
      <w:r w:rsidR="007800EE" w:rsidRPr="008F6DD0">
        <w:rPr>
          <w:rFonts w:ascii="Times New Roman" w:hAnsi="Times New Roman"/>
          <w:color w:val="000000"/>
          <w:szCs w:val="24"/>
        </w:rPr>
        <w:t>Δ</w:t>
      </w:r>
      <w:r w:rsidR="007800EE" w:rsidRPr="008F6DD0">
        <w:rPr>
          <w:rFonts w:ascii="Times New Roman" w:hAnsi="Times New Roman"/>
          <w:i/>
          <w:iCs/>
          <w:color w:val="000000"/>
          <w:szCs w:val="24"/>
        </w:rPr>
        <w:t>(mcrC-mrr)114::IS10</w:t>
      </w:r>
      <w:r w:rsidR="007800EE" w:rsidRPr="008F6DD0">
        <w:rPr>
          <w:rFonts w:ascii="Times New Roman" w:hAnsi="Times New Roman"/>
          <w:iCs/>
          <w:color w:val="000000"/>
          <w:szCs w:val="24"/>
        </w:rPr>
        <w:t>)</w:t>
      </w:r>
    </w:p>
    <w:p w:rsidR="00F65327" w:rsidRPr="008F6DD0" w:rsidRDefault="00F65327" w:rsidP="003A7544">
      <w:pPr>
        <w:rPr>
          <w:rFonts w:ascii="Times New Roman" w:hAnsi="Times New Roman"/>
          <w:b/>
          <w:szCs w:val="24"/>
        </w:rPr>
      </w:pPr>
    </w:p>
    <w:p w:rsidR="00DC6246" w:rsidRPr="008F6DD0" w:rsidRDefault="00DC6246" w:rsidP="003A7544">
      <w:pPr>
        <w:rPr>
          <w:rFonts w:ascii="Times New Roman" w:hAnsi="Times New Roman"/>
          <w:iCs/>
          <w:color w:val="000000"/>
          <w:szCs w:val="24"/>
        </w:rPr>
      </w:pPr>
      <w:r w:rsidRPr="008F6DD0">
        <w:rPr>
          <w:rFonts w:ascii="Times New Roman" w:hAnsi="Times New Roman"/>
          <w:b/>
          <w:i/>
          <w:iCs/>
          <w:color w:val="000000"/>
          <w:szCs w:val="24"/>
        </w:rPr>
        <w:t>fhuA2</w:t>
      </w:r>
      <w:r w:rsidRPr="008F6DD0">
        <w:rPr>
          <w:rFonts w:ascii="Times New Roman" w:hAnsi="Times New Roman"/>
          <w:b/>
          <w:iCs/>
          <w:color w:val="000000"/>
          <w:szCs w:val="24"/>
        </w:rPr>
        <w:t xml:space="preserve"> </w:t>
      </w:r>
      <w:r w:rsidRPr="008F6DD0">
        <w:rPr>
          <w:rFonts w:ascii="Times New Roman" w:hAnsi="Times New Roman"/>
          <w:iCs/>
          <w:color w:val="000000"/>
          <w:szCs w:val="24"/>
        </w:rPr>
        <w:t>iron uptake deficiency (gene adjacent to McrBC)</w:t>
      </w:r>
    </w:p>
    <w:p w:rsidR="00F65327" w:rsidRPr="008F6DD0" w:rsidRDefault="00F65327" w:rsidP="003A7544">
      <w:pPr>
        <w:rPr>
          <w:rFonts w:ascii="Times New Roman" w:hAnsi="Times New Roman"/>
          <w:b/>
          <w:iCs/>
          <w:color w:val="000000"/>
          <w:szCs w:val="24"/>
        </w:rPr>
      </w:pPr>
    </w:p>
    <w:p w:rsidR="00DC6246" w:rsidRPr="008F6DD0" w:rsidRDefault="00DC6246" w:rsidP="003A7544">
      <w:pPr>
        <w:rPr>
          <w:rFonts w:ascii="Times New Roman" w:hAnsi="Times New Roman"/>
          <w:iCs/>
          <w:color w:val="000000"/>
          <w:szCs w:val="24"/>
        </w:rPr>
      </w:pPr>
      <w:r w:rsidRPr="008F6DD0">
        <w:rPr>
          <w:rFonts w:ascii="Times New Roman" w:hAnsi="Times New Roman"/>
          <w:b/>
          <w:iCs/>
          <w:color w:val="000000"/>
          <w:szCs w:val="24"/>
        </w:rPr>
        <w:t xml:space="preserve">lon </w:t>
      </w:r>
      <w:r w:rsidRPr="008F6DD0">
        <w:rPr>
          <w:rFonts w:ascii="Times New Roman" w:hAnsi="Times New Roman"/>
          <w:iCs/>
          <w:color w:val="000000"/>
          <w:szCs w:val="24"/>
        </w:rPr>
        <w:t>– mutant in lon protease (activator of other cell proteases)</w:t>
      </w:r>
      <w:r w:rsidR="00863B69" w:rsidRPr="008F6DD0">
        <w:rPr>
          <w:rFonts w:ascii="Times New Roman" w:hAnsi="Times New Roman"/>
          <w:iCs/>
          <w:color w:val="000000"/>
          <w:szCs w:val="24"/>
        </w:rPr>
        <w:t xml:space="preserve"> – stabilizes foreign proteins</w:t>
      </w:r>
    </w:p>
    <w:p w:rsidR="00F65327" w:rsidRPr="008F6DD0" w:rsidRDefault="00F65327" w:rsidP="003A7544">
      <w:pPr>
        <w:rPr>
          <w:rFonts w:ascii="Times New Roman" w:hAnsi="Times New Roman"/>
          <w:b/>
          <w:iCs/>
          <w:color w:val="000000"/>
          <w:szCs w:val="24"/>
        </w:rPr>
      </w:pPr>
    </w:p>
    <w:p w:rsidR="00DC6246" w:rsidRPr="008F6DD0" w:rsidRDefault="00DC6246" w:rsidP="003A7544">
      <w:pPr>
        <w:rPr>
          <w:rFonts w:ascii="Times New Roman" w:hAnsi="Times New Roman"/>
          <w:iCs/>
          <w:color w:val="000000"/>
          <w:szCs w:val="24"/>
        </w:rPr>
      </w:pPr>
      <w:r w:rsidRPr="008F6DD0">
        <w:rPr>
          <w:rFonts w:ascii="Times New Roman" w:hAnsi="Times New Roman"/>
          <w:b/>
          <w:iCs/>
          <w:color w:val="000000"/>
          <w:szCs w:val="24"/>
        </w:rPr>
        <w:t>ompT</w:t>
      </w:r>
      <w:r w:rsidRPr="008F6DD0">
        <w:rPr>
          <w:rFonts w:ascii="Times New Roman" w:hAnsi="Times New Roman"/>
          <w:iCs/>
          <w:color w:val="000000"/>
          <w:szCs w:val="24"/>
        </w:rPr>
        <w:t xml:space="preserve"> - mutant in outer membrane protease VII</w:t>
      </w:r>
      <w:r w:rsidR="00863B69" w:rsidRPr="008F6DD0">
        <w:rPr>
          <w:rFonts w:ascii="Times New Roman" w:hAnsi="Times New Roman"/>
          <w:iCs/>
          <w:color w:val="000000"/>
          <w:szCs w:val="24"/>
        </w:rPr>
        <w:t xml:space="preserve"> – stabilizes foreign proteins</w:t>
      </w:r>
    </w:p>
    <w:p w:rsidR="00F65327" w:rsidRPr="008F6DD0" w:rsidRDefault="00F65327" w:rsidP="003A7544">
      <w:pPr>
        <w:rPr>
          <w:rFonts w:ascii="Times New Roman" w:hAnsi="Times New Roman"/>
          <w:b/>
          <w:iCs/>
          <w:color w:val="000000"/>
          <w:szCs w:val="24"/>
        </w:rPr>
      </w:pPr>
    </w:p>
    <w:p w:rsidR="00863B69" w:rsidRPr="008F6DD0" w:rsidRDefault="00863B69" w:rsidP="003A7544">
      <w:pPr>
        <w:rPr>
          <w:rFonts w:ascii="Times New Roman" w:hAnsi="Times New Roman"/>
          <w:b/>
          <w:iCs/>
          <w:color w:val="000000"/>
          <w:szCs w:val="24"/>
        </w:rPr>
      </w:pPr>
      <w:r w:rsidRPr="008F6DD0">
        <w:rPr>
          <w:rFonts w:ascii="Times New Roman" w:hAnsi="Times New Roman"/>
          <w:b/>
          <w:i/>
          <w:iCs/>
          <w:color w:val="000000"/>
          <w:szCs w:val="24"/>
        </w:rPr>
        <w:t xml:space="preserve">lacZ::T7 gene1 </w:t>
      </w:r>
      <w:r w:rsidRPr="008F6DD0">
        <w:rPr>
          <w:rFonts w:ascii="Times New Roman" w:hAnsi="Times New Roman"/>
          <w:b/>
          <w:iCs/>
          <w:color w:val="000000"/>
          <w:szCs w:val="24"/>
        </w:rPr>
        <w:t>–</w:t>
      </w:r>
      <w:r w:rsidRPr="008F6DD0">
        <w:rPr>
          <w:rFonts w:ascii="Times New Roman" w:hAnsi="Times New Roman"/>
          <w:iCs/>
          <w:color w:val="000000"/>
          <w:szCs w:val="24"/>
        </w:rPr>
        <w:t xml:space="preserve">IPTG inducible T7 RNA </w:t>
      </w:r>
      <w:r w:rsidR="007800EE" w:rsidRPr="008F6DD0">
        <w:rPr>
          <w:rFonts w:ascii="Times New Roman" w:hAnsi="Times New Roman"/>
          <w:iCs/>
          <w:color w:val="000000"/>
          <w:szCs w:val="24"/>
        </w:rPr>
        <w:t>polymerase gene – needed for pTX</w:t>
      </w:r>
      <w:r w:rsidRPr="008F6DD0">
        <w:rPr>
          <w:rFonts w:ascii="Times New Roman" w:hAnsi="Times New Roman"/>
          <w:iCs/>
          <w:color w:val="000000"/>
          <w:szCs w:val="24"/>
        </w:rPr>
        <w:t>B1 expression</w:t>
      </w:r>
    </w:p>
    <w:p w:rsidR="007800EE" w:rsidRPr="008F6DD0" w:rsidRDefault="007800EE" w:rsidP="003A7544">
      <w:pPr>
        <w:rPr>
          <w:rFonts w:ascii="Times New Roman" w:hAnsi="Times New Roman"/>
          <w:b/>
          <w:iCs/>
          <w:color w:val="000000"/>
          <w:szCs w:val="24"/>
        </w:rPr>
      </w:pPr>
    </w:p>
    <w:p w:rsidR="00DC6246" w:rsidRPr="008F6DD0" w:rsidRDefault="00F65327" w:rsidP="003A7544">
      <w:pPr>
        <w:rPr>
          <w:rFonts w:ascii="Times New Roman" w:hAnsi="Times New Roman"/>
          <w:szCs w:val="24"/>
        </w:rPr>
      </w:pPr>
      <w:r w:rsidRPr="008F6DD0">
        <w:rPr>
          <w:rFonts w:ascii="Times New Roman" w:hAnsi="Times New Roman"/>
          <w:b/>
          <w:iCs/>
          <w:color w:val="000000"/>
          <w:szCs w:val="24"/>
        </w:rPr>
        <w:t>su</w:t>
      </w:r>
      <w:r w:rsidR="00DC6246" w:rsidRPr="008F6DD0">
        <w:rPr>
          <w:rFonts w:ascii="Times New Roman" w:hAnsi="Times New Roman"/>
          <w:b/>
          <w:iCs/>
          <w:color w:val="000000"/>
          <w:szCs w:val="24"/>
        </w:rPr>
        <w:t>lA11</w:t>
      </w:r>
      <w:r w:rsidR="00DC6246" w:rsidRPr="008F6DD0">
        <w:rPr>
          <w:rFonts w:ascii="Times New Roman" w:hAnsi="Times New Roman"/>
          <w:iCs/>
          <w:color w:val="000000"/>
          <w:szCs w:val="24"/>
        </w:rPr>
        <w:t xml:space="preserve"> – mutant in a negative regulator of cell </w:t>
      </w:r>
      <w:r w:rsidR="00863B69" w:rsidRPr="008F6DD0">
        <w:rPr>
          <w:rFonts w:ascii="Times New Roman" w:hAnsi="Times New Roman"/>
          <w:iCs/>
          <w:color w:val="000000"/>
          <w:szCs w:val="24"/>
        </w:rPr>
        <w:t>division (promotes growth in lon mutant background)</w:t>
      </w:r>
    </w:p>
    <w:p w:rsidR="00F65327" w:rsidRPr="008F6DD0" w:rsidRDefault="00F65327" w:rsidP="003A7544">
      <w:pPr>
        <w:rPr>
          <w:rFonts w:ascii="Times New Roman" w:hAnsi="Times New Roman"/>
          <w:i/>
          <w:iCs/>
          <w:color w:val="000000"/>
          <w:szCs w:val="24"/>
        </w:rPr>
      </w:pPr>
    </w:p>
    <w:p w:rsidR="00DC6246" w:rsidRPr="008F6DD0" w:rsidRDefault="00DC6246" w:rsidP="003A7544">
      <w:pPr>
        <w:rPr>
          <w:rFonts w:ascii="Times New Roman" w:hAnsi="Times New Roman"/>
          <w:iCs/>
          <w:color w:val="000000"/>
          <w:szCs w:val="24"/>
        </w:rPr>
      </w:pPr>
      <w:r w:rsidRPr="008F6DD0">
        <w:rPr>
          <w:rFonts w:ascii="Times New Roman" w:hAnsi="Times New Roman"/>
          <w:b/>
          <w:i/>
          <w:iCs/>
          <w:color w:val="000000"/>
          <w:szCs w:val="24"/>
        </w:rPr>
        <w:t>R(mcr-73::miniTn10</w:t>
      </w:r>
      <w:r w:rsidRPr="008F6DD0">
        <w:rPr>
          <w:rFonts w:ascii="Times New Roman" w:hAnsi="Times New Roman"/>
          <w:b/>
          <w:color w:val="000000"/>
          <w:szCs w:val="24"/>
        </w:rPr>
        <w:t>--Tet</w:t>
      </w:r>
      <w:r w:rsidRPr="008F6DD0">
        <w:rPr>
          <w:rStyle w:val="A25"/>
          <w:rFonts w:ascii="Times New Roman" w:hAnsi="Times New Roman" w:cs="Times New Roman"/>
          <w:b/>
          <w:color w:val="000000"/>
          <w:sz w:val="24"/>
          <w:szCs w:val="24"/>
        </w:rPr>
        <w:t>S</w:t>
      </w:r>
      <w:r w:rsidRPr="008F6DD0">
        <w:rPr>
          <w:rFonts w:ascii="Times New Roman" w:hAnsi="Times New Roman"/>
          <w:b/>
          <w:i/>
          <w:iCs/>
          <w:color w:val="000000"/>
          <w:szCs w:val="24"/>
        </w:rPr>
        <w:t>)2</w:t>
      </w:r>
      <w:r w:rsidRPr="008F6DD0">
        <w:rPr>
          <w:rFonts w:ascii="Times New Roman" w:hAnsi="Times New Roman"/>
          <w:i/>
          <w:iCs/>
          <w:color w:val="000000"/>
          <w:szCs w:val="24"/>
        </w:rPr>
        <w:t xml:space="preserve"> </w:t>
      </w:r>
      <w:r w:rsidRPr="008F6DD0">
        <w:rPr>
          <w:rFonts w:ascii="Times New Roman" w:hAnsi="Times New Roman"/>
          <w:iCs/>
          <w:color w:val="000000"/>
          <w:szCs w:val="24"/>
        </w:rPr>
        <w:t xml:space="preserve"> transp</w:t>
      </w:r>
      <w:r w:rsidR="00863B69" w:rsidRPr="008F6DD0">
        <w:rPr>
          <w:rFonts w:ascii="Times New Roman" w:hAnsi="Times New Roman"/>
          <w:iCs/>
          <w:color w:val="000000"/>
          <w:szCs w:val="24"/>
        </w:rPr>
        <w:t>osable element mutation to mcrA</w:t>
      </w:r>
      <w:r w:rsidRPr="008F6DD0">
        <w:rPr>
          <w:rFonts w:ascii="Times New Roman" w:hAnsi="Times New Roman"/>
          <w:iCs/>
          <w:color w:val="000000"/>
          <w:szCs w:val="24"/>
        </w:rPr>
        <w:t xml:space="preserve"> endonuclease nuclease</w:t>
      </w:r>
      <w:r w:rsidR="00863B69" w:rsidRPr="008F6DD0">
        <w:rPr>
          <w:rFonts w:ascii="Times New Roman" w:hAnsi="Times New Roman"/>
          <w:iCs/>
          <w:color w:val="000000"/>
          <w:szCs w:val="24"/>
        </w:rPr>
        <w:t xml:space="preserve"> – stabilizes foreign DNA</w:t>
      </w:r>
    </w:p>
    <w:p w:rsidR="00F65327" w:rsidRPr="008F6DD0" w:rsidRDefault="00F65327" w:rsidP="003A7544">
      <w:pPr>
        <w:rPr>
          <w:rFonts w:ascii="Times New Roman" w:hAnsi="Times New Roman"/>
          <w:color w:val="000000"/>
          <w:szCs w:val="24"/>
        </w:rPr>
      </w:pPr>
    </w:p>
    <w:p w:rsidR="00863B69" w:rsidRPr="008F6DD0" w:rsidRDefault="00863B69" w:rsidP="003A7544">
      <w:pPr>
        <w:rPr>
          <w:rFonts w:ascii="Times New Roman" w:hAnsi="Times New Roman"/>
          <w:iCs/>
          <w:color w:val="000000"/>
          <w:szCs w:val="24"/>
        </w:rPr>
      </w:pPr>
      <w:r w:rsidRPr="008F6DD0">
        <w:rPr>
          <w:rFonts w:ascii="Times New Roman" w:hAnsi="Times New Roman"/>
          <w:b/>
          <w:color w:val="000000"/>
          <w:szCs w:val="24"/>
        </w:rPr>
        <w:t>Δ</w:t>
      </w:r>
      <w:r w:rsidRPr="008F6DD0">
        <w:rPr>
          <w:rFonts w:ascii="Times New Roman" w:hAnsi="Times New Roman"/>
          <w:b/>
          <w:i/>
          <w:iCs/>
          <w:color w:val="000000"/>
          <w:szCs w:val="24"/>
        </w:rPr>
        <w:t>(mcrC-mrr)114::IS10</w:t>
      </w:r>
      <w:r w:rsidRPr="008F6DD0">
        <w:rPr>
          <w:rFonts w:ascii="Times New Roman" w:hAnsi="Times New Roman"/>
          <w:iCs/>
          <w:color w:val="000000"/>
          <w:szCs w:val="24"/>
        </w:rPr>
        <w:t>).  Complex mutation of the McrC and Mrr endonuclease genes – stabilizes foreign DNA</w:t>
      </w:r>
    </w:p>
    <w:p w:rsidR="00F65327" w:rsidRPr="008F6DD0" w:rsidRDefault="00F65327" w:rsidP="003A7544">
      <w:pPr>
        <w:rPr>
          <w:rFonts w:ascii="Times New Roman" w:hAnsi="Times New Roman"/>
          <w:color w:val="000000"/>
          <w:szCs w:val="24"/>
        </w:rPr>
      </w:pPr>
    </w:p>
    <w:p w:rsidR="00863B69" w:rsidRPr="008F6DD0" w:rsidRDefault="00863B69" w:rsidP="003A7544">
      <w:pPr>
        <w:rPr>
          <w:rFonts w:ascii="Times New Roman" w:hAnsi="Times New Roman"/>
          <w:iCs/>
          <w:color w:val="000000"/>
          <w:szCs w:val="24"/>
        </w:rPr>
      </w:pPr>
      <w:r w:rsidRPr="008F6DD0">
        <w:rPr>
          <w:rFonts w:ascii="Times New Roman" w:hAnsi="Times New Roman"/>
          <w:b/>
          <w:color w:val="000000"/>
          <w:szCs w:val="24"/>
        </w:rPr>
        <w:t>endA1</w:t>
      </w:r>
      <w:r w:rsidRPr="008F6DD0">
        <w:rPr>
          <w:rFonts w:ascii="Times New Roman" w:hAnsi="Times New Roman"/>
          <w:color w:val="000000"/>
          <w:szCs w:val="24"/>
        </w:rPr>
        <w:t xml:space="preserve"> – mutation in the endA endonuclease stabilizes foreign DNA </w:t>
      </w:r>
    </w:p>
    <w:p w:rsidR="00F65327" w:rsidRPr="008F6DD0" w:rsidRDefault="00F65327" w:rsidP="003A7544">
      <w:pPr>
        <w:rPr>
          <w:rFonts w:ascii="Times New Roman" w:hAnsi="Times New Roman"/>
          <w:i/>
          <w:iCs/>
          <w:color w:val="000000"/>
          <w:szCs w:val="24"/>
        </w:rPr>
      </w:pPr>
    </w:p>
    <w:p w:rsidR="00DC6246" w:rsidRPr="008F6DD0" w:rsidRDefault="00DC6246" w:rsidP="003A7544">
      <w:pPr>
        <w:rPr>
          <w:rFonts w:ascii="Times New Roman" w:hAnsi="Times New Roman"/>
          <w:color w:val="000000"/>
          <w:szCs w:val="24"/>
        </w:rPr>
      </w:pPr>
      <w:r w:rsidRPr="008F6DD0">
        <w:rPr>
          <w:rFonts w:ascii="Times New Roman" w:hAnsi="Times New Roman"/>
          <w:b/>
          <w:i/>
          <w:iCs/>
          <w:color w:val="000000"/>
          <w:szCs w:val="24"/>
        </w:rPr>
        <w:t>[dcm] R(zgb-210::Tn10</w:t>
      </w:r>
      <w:r w:rsidRPr="008F6DD0">
        <w:rPr>
          <w:rFonts w:ascii="Times New Roman" w:hAnsi="Times New Roman"/>
          <w:b/>
          <w:color w:val="000000"/>
          <w:szCs w:val="24"/>
        </w:rPr>
        <w:t>--Tet</w:t>
      </w:r>
      <w:r w:rsidRPr="008F6DD0">
        <w:rPr>
          <w:rStyle w:val="A25"/>
          <w:rFonts w:ascii="Times New Roman" w:hAnsi="Times New Roman" w:cs="Times New Roman"/>
          <w:b/>
          <w:color w:val="000000"/>
          <w:sz w:val="24"/>
          <w:szCs w:val="24"/>
        </w:rPr>
        <w:t>S</w:t>
      </w:r>
      <w:r w:rsidRPr="008F6DD0">
        <w:rPr>
          <w:rFonts w:ascii="Times New Roman" w:hAnsi="Times New Roman"/>
          <w:b/>
          <w:color w:val="000000"/>
          <w:szCs w:val="24"/>
        </w:rPr>
        <w:t>)</w:t>
      </w:r>
      <w:r w:rsidRPr="008F6DD0">
        <w:rPr>
          <w:rFonts w:ascii="Times New Roman" w:hAnsi="Times New Roman"/>
          <w:color w:val="000000"/>
          <w:szCs w:val="24"/>
        </w:rPr>
        <w:t xml:space="preserve"> – transposable element mutation of dcm methylase</w:t>
      </w:r>
    </w:p>
    <w:p w:rsidR="00DC6246" w:rsidRPr="00DC6246" w:rsidRDefault="00DC6246" w:rsidP="003A7544">
      <w:pPr>
        <w:rPr>
          <w:rFonts w:ascii="Times New Roman" w:hAnsi="Times New Roman"/>
        </w:rPr>
      </w:pPr>
    </w:p>
    <w:p w:rsidR="00F446B9" w:rsidRPr="00F446B9" w:rsidRDefault="00F446B9" w:rsidP="00F446B9">
      <w:pPr>
        <w:autoSpaceDE w:val="0"/>
        <w:autoSpaceDN w:val="0"/>
        <w:adjustRightInd w:val="0"/>
        <w:rPr>
          <w:rFonts w:ascii="Times New Roman" w:hAnsi="Times New Roman"/>
          <w:b/>
          <w:szCs w:val="24"/>
        </w:rPr>
      </w:pPr>
      <w:r w:rsidRPr="00F446B9">
        <w:rPr>
          <w:rFonts w:ascii="Times New Roman" w:hAnsi="Times New Roman"/>
          <w:b/>
          <w:szCs w:val="24"/>
          <w:highlight w:val="yellow"/>
        </w:rPr>
        <w:t>Answer the following question in your notebook.</w:t>
      </w:r>
    </w:p>
    <w:p w:rsidR="00F446B9" w:rsidRDefault="00F446B9" w:rsidP="00F446B9">
      <w:pPr>
        <w:autoSpaceDE w:val="0"/>
        <w:autoSpaceDN w:val="0"/>
        <w:adjustRightInd w:val="0"/>
        <w:rPr>
          <w:rFonts w:ascii="Times New Roman" w:hAnsi="Times New Roman"/>
          <w:szCs w:val="24"/>
        </w:rPr>
      </w:pPr>
      <w:r w:rsidRPr="0031766D">
        <w:rPr>
          <w:rFonts w:ascii="Times New Roman" w:hAnsi="Times New Roman"/>
          <w:szCs w:val="24"/>
        </w:rPr>
        <w:t>Go to NCBI (</w:t>
      </w:r>
      <w:hyperlink r:id="rId70" w:history="1">
        <w:r w:rsidRPr="0031766D">
          <w:rPr>
            <w:rStyle w:val="Hyperlink"/>
            <w:rFonts w:ascii="Times New Roman" w:hAnsi="Times New Roman"/>
            <w:szCs w:val="24"/>
          </w:rPr>
          <w:t>http://blast.ncbi.nlm.nih.gov/Blast.cgi</w:t>
        </w:r>
      </w:hyperlink>
      <w:r w:rsidRPr="0031766D">
        <w:rPr>
          <w:rFonts w:ascii="Times New Roman" w:hAnsi="Times New Roman"/>
          <w:szCs w:val="24"/>
        </w:rPr>
        <w:t xml:space="preserve"> ) and do a Blastp search using the segment of Pxr1 that interacts with Prp43 (not the whole Pxr1 sequence, just the peptide domain that interacts with Prp43.  First search all sequences and see what the best 25 hits are</w:t>
      </w:r>
      <w:r>
        <w:rPr>
          <w:rFonts w:ascii="Times New Roman" w:hAnsi="Times New Roman"/>
          <w:szCs w:val="24"/>
        </w:rPr>
        <w:t xml:space="preserve"> that are not from Saccharomyces</w:t>
      </w:r>
      <w:r w:rsidRPr="0031766D">
        <w:rPr>
          <w:rFonts w:ascii="Times New Roman" w:hAnsi="Times New Roman"/>
          <w:szCs w:val="24"/>
        </w:rPr>
        <w:t xml:space="preserve">.  Next </w:t>
      </w:r>
      <w:r>
        <w:rPr>
          <w:rFonts w:ascii="Times New Roman" w:hAnsi="Times New Roman"/>
          <w:szCs w:val="24"/>
        </w:rPr>
        <w:t xml:space="preserve">use </w:t>
      </w:r>
      <w:r w:rsidRPr="0031766D">
        <w:rPr>
          <w:rFonts w:ascii="Times New Roman" w:hAnsi="Times New Roman"/>
          <w:szCs w:val="24"/>
        </w:rPr>
        <w:t xml:space="preserve">only the </w:t>
      </w:r>
      <w:r w:rsidRPr="0031766D">
        <w:rPr>
          <w:rFonts w:ascii="Times New Roman" w:hAnsi="Times New Roman"/>
          <w:i/>
          <w:szCs w:val="24"/>
        </w:rPr>
        <w:t>Drosophila melanogaster</w:t>
      </w:r>
      <w:r>
        <w:rPr>
          <w:rFonts w:ascii="Times New Roman" w:hAnsi="Times New Roman"/>
          <w:szCs w:val="24"/>
        </w:rPr>
        <w:t xml:space="preserve"> database</w:t>
      </w:r>
      <w:r w:rsidRPr="0031766D">
        <w:rPr>
          <w:rFonts w:ascii="Times New Roman" w:hAnsi="Times New Roman"/>
          <w:szCs w:val="24"/>
        </w:rPr>
        <w:t xml:space="preserve"> and look at the best “hits”.  Finally, search only the </w:t>
      </w:r>
      <w:r w:rsidRPr="0031766D">
        <w:rPr>
          <w:rFonts w:ascii="Times New Roman" w:hAnsi="Times New Roman"/>
          <w:i/>
          <w:szCs w:val="24"/>
        </w:rPr>
        <w:t xml:space="preserve">Homo sapiens </w:t>
      </w:r>
      <w:r>
        <w:rPr>
          <w:rFonts w:ascii="Times New Roman" w:hAnsi="Times New Roman"/>
          <w:szCs w:val="24"/>
        </w:rPr>
        <w:t>sequence</w:t>
      </w:r>
      <w:r w:rsidRPr="0031766D">
        <w:rPr>
          <w:rFonts w:ascii="Times New Roman" w:hAnsi="Times New Roman"/>
          <w:szCs w:val="24"/>
        </w:rPr>
        <w:t xml:space="preserve"> and find the best hits.  Based on your results, is this domain </w:t>
      </w:r>
      <w:r>
        <w:rPr>
          <w:rFonts w:ascii="Times New Roman" w:hAnsi="Times New Roman"/>
          <w:szCs w:val="24"/>
        </w:rPr>
        <w:t xml:space="preserve">present in any human proteins </w:t>
      </w:r>
      <w:r w:rsidRPr="0031766D">
        <w:rPr>
          <w:rFonts w:ascii="Times New Roman" w:hAnsi="Times New Roman"/>
          <w:szCs w:val="24"/>
        </w:rPr>
        <w:t>or not?  Justify your answer usi</w:t>
      </w:r>
      <w:r>
        <w:rPr>
          <w:rFonts w:ascii="Times New Roman" w:hAnsi="Times New Roman"/>
          <w:szCs w:val="24"/>
        </w:rPr>
        <w:t>ng specific examples from your B</w:t>
      </w:r>
      <w:r w:rsidRPr="0031766D">
        <w:rPr>
          <w:rFonts w:ascii="Times New Roman" w:hAnsi="Times New Roman"/>
          <w:szCs w:val="24"/>
        </w:rPr>
        <w:t xml:space="preserve">lastp analysis.  Provide a thoughtful response, this is </w:t>
      </w:r>
      <w:r w:rsidRPr="0031766D">
        <w:rPr>
          <w:rFonts w:ascii="Times New Roman" w:hAnsi="Times New Roman"/>
          <w:b/>
          <w:i/>
          <w:szCs w:val="24"/>
          <w:u w:val="single"/>
        </w:rPr>
        <w:t>not</w:t>
      </w:r>
      <w:r w:rsidRPr="0031766D">
        <w:rPr>
          <w:rFonts w:ascii="Times New Roman" w:hAnsi="Times New Roman"/>
          <w:szCs w:val="24"/>
        </w:rPr>
        <w:t xml:space="preserve"> a simple yes/no question</w:t>
      </w:r>
    </w:p>
    <w:p w:rsidR="003A7544" w:rsidRPr="0031766D" w:rsidRDefault="00863B69" w:rsidP="003A7544">
      <w:pPr>
        <w:rPr>
          <w:rFonts w:ascii="Times New Roman" w:hAnsi="Times New Roman"/>
          <w:b/>
        </w:rPr>
      </w:pPr>
      <w:r>
        <w:rPr>
          <w:rFonts w:ascii="Times New Roman" w:hAnsi="Times New Roman"/>
          <w:b/>
        </w:rPr>
        <w:br w:type="column"/>
      </w:r>
      <w:r w:rsidR="00B20FEA">
        <w:rPr>
          <w:rFonts w:ascii="Times New Roman" w:hAnsi="Times New Roman"/>
          <w:b/>
        </w:rPr>
        <w:lastRenderedPageBreak/>
        <w:t>Lab 15</w:t>
      </w:r>
    </w:p>
    <w:p w:rsidR="003A7544" w:rsidRDefault="003A7544" w:rsidP="007A7AC4">
      <w:pPr>
        <w:rPr>
          <w:rFonts w:ascii="Times New Roman" w:hAnsi="Times New Roman"/>
          <w:b/>
        </w:rPr>
      </w:pPr>
      <w:r w:rsidRPr="0031766D">
        <w:rPr>
          <w:rFonts w:ascii="Times New Roman" w:hAnsi="Times New Roman"/>
          <w:b/>
        </w:rPr>
        <w:t>Yeast Two-Hybrid (Y2H) Assay, part II</w:t>
      </w:r>
      <w:r>
        <w:rPr>
          <w:rFonts w:ascii="Times New Roman" w:hAnsi="Times New Roman"/>
          <w:b/>
        </w:rPr>
        <w:t>I</w:t>
      </w:r>
      <w:r w:rsidRPr="0031766D">
        <w:rPr>
          <w:rFonts w:ascii="Times New Roman" w:hAnsi="Times New Roman"/>
          <w:b/>
        </w:rPr>
        <w:t xml:space="preserve">.  </w:t>
      </w:r>
    </w:p>
    <w:p w:rsidR="007A7AC4" w:rsidRDefault="007A7AC4" w:rsidP="007A7AC4">
      <w:pPr>
        <w:autoSpaceDE w:val="0"/>
        <w:autoSpaceDN w:val="0"/>
        <w:adjustRightInd w:val="0"/>
        <w:rPr>
          <w:rFonts w:ascii="Times New Roman" w:hAnsi="Times New Roman"/>
          <w:szCs w:val="24"/>
        </w:rPr>
      </w:pPr>
      <w:r w:rsidRPr="007A7AC4">
        <w:rPr>
          <w:rFonts w:ascii="Times New Roman" w:hAnsi="Times New Roman"/>
          <w:szCs w:val="24"/>
        </w:rPr>
        <w:t>Record your observations from the Y2H activation plates (-histidine) in this lab book.</w:t>
      </w:r>
      <w:r>
        <w:rPr>
          <w:rFonts w:ascii="Times New Roman" w:hAnsi="Times New Roman"/>
          <w:szCs w:val="24"/>
        </w:rPr>
        <w:t xml:space="preserve">  Which transformants showed growth and which showed no growth.  </w:t>
      </w:r>
      <w:r w:rsidRPr="007A7AC4">
        <w:rPr>
          <w:rFonts w:ascii="Times New Roman" w:hAnsi="Times New Roman"/>
          <w:b/>
          <w:szCs w:val="24"/>
        </w:rPr>
        <w:t xml:space="preserve">Include in your notebook the data from </w:t>
      </w:r>
      <w:r>
        <w:rPr>
          <w:rFonts w:ascii="Times New Roman" w:hAnsi="Times New Roman"/>
          <w:b/>
          <w:szCs w:val="24"/>
        </w:rPr>
        <w:t xml:space="preserve">all plasmids assayed by </w:t>
      </w:r>
      <w:r w:rsidRPr="007A7AC4">
        <w:rPr>
          <w:rFonts w:ascii="Times New Roman" w:hAnsi="Times New Roman"/>
          <w:b/>
          <w:szCs w:val="24"/>
        </w:rPr>
        <w:t>the entire class</w:t>
      </w:r>
      <w:r>
        <w:rPr>
          <w:rFonts w:ascii="Times New Roman" w:hAnsi="Times New Roman"/>
          <w:b/>
          <w:szCs w:val="24"/>
        </w:rPr>
        <w:t>, including controls.</w:t>
      </w: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p>
    <w:p w:rsidR="007A7AC4" w:rsidRDefault="007A7AC4" w:rsidP="007A7AC4">
      <w:pPr>
        <w:autoSpaceDE w:val="0"/>
        <w:autoSpaceDN w:val="0"/>
        <w:adjustRightInd w:val="0"/>
        <w:rPr>
          <w:rFonts w:ascii="Times New Roman" w:hAnsi="Times New Roman"/>
          <w:szCs w:val="24"/>
        </w:rPr>
      </w:pPr>
      <w:r>
        <w:rPr>
          <w:rFonts w:ascii="Times New Roman" w:hAnsi="Times New Roman"/>
          <w:szCs w:val="24"/>
          <w:highlight w:val="yellow"/>
        </w:rPr>
        <w:t>Answer these</w:t>
      </w:r>
      <w:r w:rsidRPr="008E656D">
        <w:rPr>
          <w:rFonts w:ascii="Times New Roman" w:hAnsi="Times New Roman"/>
          <w:szCs w:val="24"/>
          <w:highlight w:val="yellow"/>
        </w:rPr>
        <w:t xml:space="preserve"> question</w:t>
      </w:r>
      <w:r>
        <w:rPr>
          <w:rFonts w:ascii="Times New Roman" w:hAnsi="Times New Roman"/>
          <w:szCs w:val="24"/>
          <w:highlight w:val="yellow"/>
        </w:rPr>
        <w:t>s</w:t>
      </w:r>
      <w:r w:rsidRPr="008E656D">
        <w:rPr>
          <w:rFonts w:ascii="Times New Roman" w:hAnsi="Times New Roman"/>
          <w:szCs w:val="24"/>
          <w:highlight w:val="yellow"/>
        </w:rPr>
        <w:t xml:space="preserve"> in your notebook:</w:t>
      </w:r>
      <w:r>
        <w:rPr>
          <w:rFonts w:ascii="Times New Roman" w:hAnsi="Times New Roman"/>
          <w:szCs w:val="24"/>
        </w:rPr>
        <w:t xml:space="preserve"> </w:t>
      </w:r>
      <w:r w:rsidRPr="0031766D">
        <w:rPr>
          <w:rFonts w:ascii="Times New Roman" w:hAnsi="Times New Roman"/>
          <w:szCs w:val="24"/>
        </w:rPr>
        <w:t>Based on the</w:t>
      </w:r>
      <w:r>
        <w:rPr>
          <w:rFonts w:ascii="Times New Roman" w:hAnsi="Times New Roman"/>
          <w:szCs w:val="24"/>
        </w:rPr>
        <w:t>se results, which peptide portion of Pxr1</w:t>
      </w:r>
      <w:r w:rsidRPr="0031766D">
        <w:rPr>
          <w:rFonts w:ascii="Times New Roman" w:hAnsi="Times New Roman"/>
          <w:szCs w:val="24"/>
        </w:rPr>
        <w:t xml:space="preserve"> binds Prp43</w:t>
      </w:r>
      <w:r>
        <w:rPr>
          <w:rFonts w:ascii="Times New Roman" w:hAnsi="Times New Roman"/>
          <w:szCs w:val="24"/>
        </w:rPr>
        <w:t>?</w:t>
      </w:r>
      <w:r w:rsidRPr="0031766D">
        <w:rPr>
          <w:rFonts w:ascii="Times New Roman" w:hAnsi="Times New Roman"/>
          <w:szCs w:val="24"/>
        </w:rPr>
        <w:t xml:space="preserve">  </w:t>
      </w:r>
      <w:r>
        <w:rPr>
          <w:rFonts w:ascii="Times New Roman" w:hAnsi="Times New Roman"/>
          <w:szCs w:val="24"/>
        </w:rPr>
        <w:t>What is the rationale for ruling out other Pxr1 fragments as Prp43 interacting domains?</w:t>
      </w:r>
    </w:p>
    <w:p w:rsidR="007A7AC4" w:rsidRDefault="007A7AC4" w:rsidP="007A7AC4">
      <w:pPr>
        <w:rPr>
          <w:rFonts w:ascii="Times New Roman" w:hAnsi="Times New Roman"/>
          <w:b/>
        </w:rPr>
      </w:pPr>
    </w:p>
    <w:p w:rsidR="007A7AC4" w:rsidRDefault="007A7AC4" w:rsidP="007A7AC4">
      <w:pPr>
        <w:rPr>
          <w:rFonts w:ascii="Times New Roman" w:hAnsi="Times New Roman"/>
        </w:rPr>
      </w:pPr>
    </w:p>
    <w:p w:rsidR="007A7AC4" w:rsidRPr="0031766D" w:rsidRDefault="007A7AC4" w:rsidP="007A7AC4">
      <w:pPr>
        <w:rPr>
          <w:rFonts w:ascii="Times New Roman" w:hAnsi="Times New Roman"/>
        </w:rPr>
      </w:pPr>
    </w:p>
    <w:p w:rsidR="003A7544" w:rsidRPr="0031766D" w:rsidRDefault="003A7544" w:rsidP="003A7544">
      <w:pPr>
        <w:rPr>
          <w:rFonts w:ascii="Times New Roman" w:hAnsi="Times New Roman"/>
        </w:rPr>
      </w:pPr>
    </w:p>
    <w:p w:rsidR="003A7544" w:rsidRDefault="003A7544" w:rsidP="003A7544">
      <w:pPr>
        <w:rPr>
          <w:rFonts w:ascii="Times New Roman" w:hAnsi="Times New Roman"/>
          <w:color w:val="000000"/>
        </w:rPr>
      </w:pPr>
      <w:r w:rsidRPr="00D10D87">
        <w:rPr>
          <w:rFonts w:ascii="Times New Roman" w:hAnsi="Times New Roman"/>
          <w:b/>
          <w:noProof/>
        </w:rPr>
        <w:t xml:space="preserve">Part 2.  </w:t>
      </w:r>
      <w:r w:rsidRPr="00D10D87">
        <w:rPr>
          <w:rFonts w:ascii="Times New Roman" w:hAnsi="Times New Roman"/>
          <w:b/>
          <w:color w:val="000000"/>
        </w:rPr>
        <w:t xml:space="preserve">Purification of a recombinant protein: protein extraction and affinity selection.  </w:t>
      </w:r>
      <w:r w:rsidRPr="00D10D87">
        <w:rPr>
          <w:rFonts w:ascii="Times New Roman" w:hAnsi="Times New Roman"/>
          <w:color w:val="000000"/>
        </w:rPr>
        <w:t xml:space="preserve">Today we will </w:t>
      </w:r>
      <w:r>
        <w:rPr>
          <w:rFonts w:ascii="Times New Roman" w:hAnsi="Times New Roman"/>
          <w:color w:val="000000"/>
        </w:rPr>
        <w:t>break</w:t>
      </w:r>
      <w:r w:rsidRPr="00D10D87">
        <w:rPr>
          <w:rFonts w:ascii="Times New Roman" w:hAnsi="Times New Roman"/>
          <w:color w:val="000000"/>
        </w:rPr>
        <w:t xml:space="preserve"> the </w:t>
      </w:r>
      <w:r w:rsidRPr="00157964">
        <w:rPr>
          <w:rFonts w:ascii="Times New Roman" w:hAnsi="Times New Roman"/>
          <w:i/>
          <w:color w:val="000000"/>
        </w:rPr>
        <w:t>E. coli</w:t>
      </w:r>
      <w:r w:rsidRPr="00D10D87">
        <w:rPr>
          <w:rFonts w:ascii="Times New Roman" w:hAnsi="Times New Roman"/>
          <w:color w:val="000000"/>
        </w:rPr>
        <w:t xml:space="preserve"> cells </w:t>
      </w:r>
      <w:r w:rsidR="00227799">
        <w:rPr>
          <w:rFonts w:ascii="Times New Roman" w:hAnsi="Times New Roman"/>
          <w:color w:val="000000"/>
        </w:rPr>
        <w:t xml:space="preserve">expressing the pTXB1 plasmids </w:t>
      </w:r>
      <w:r w:rsidRPr="00D10D87">
        <w:rPr>
          <w:rFonts w:ascii="Times New Roman" w:hAnsi="Times New Roman"/>
          <w:color w:val="000000"/>
        </w:rPr>
        <w:t>by mechanical (freeze/thaw) and chemical means</w:t>
      </w:r>
      <w:r w:rsidR="00227799">
        <w:rPr>
          <w:rFonts w:ascii="Times New Roman" w:hAnsi="Times New Roman"/>
          <w:color w:val="000000"/>
        </w:rPr>
        <w:t xml:space="preserve">, centrifuge to remove the insoluble material and then </w:t>
      </w:r>
      <w:r w:rsidRPr="00D10D87">
        <w:rPr>
          <w:rFonts w:ascii="Times New Roman" w:hAnsi="Times New Roman"/>
          <w:color w:val="000000"/>
        </w:rPr>
        <w:t xml:space="preserve">bind the </w:t>
      </w:r>
      <w:r w:rsidR="00227799">
        <w:rPr>
          <w:rFonts w:ascii="Times New Roman" w:hAnsi="Times New Roman"/>
          <w:color w:val="000000"/>
        </w:rPr>
        <w:t xml:space="preserve">recombinant protein present in the cleared supernatant to the </w:t>
      </w:r>
      <w:r>
        <w:rPr>
          <w:rFonts w:ascii="Times New Roman" w:hAnsi="Times New Roman"/>
          <w:color w:val="000000"/>
        </w:rPr>
        <w:t xml:space="preserve">chitin-agarose beads.  Non-specifically bound proteins will be dissociated by a high salt wash and then </w:t>
      </w:r>
      <w:r w:rsidRPr="00D10D87">
        <w:rPr>
          <w:rFonts w:ascii="Times New Roman" w:hAnsi="Times New Roman"/>
          <w:color w:val="000000"/>
        </w:rPr>
        <w:t xml:space="preserve">specifically bound </w:t>
      </w:r>
      <w:r w:rsidR="003908B4">
        <w:rPr>
          <w:rFonts w:ascii="Times New Roman" w:hAnsi="Times New Roman"/>
          <w:color w:val="000000"/>
        </w:rPr>
        <w:t>protein</w:t>
      </w:r>
      <w:r w:rsidRPr="00D10D87">
        <w:rPr>
          <w:rFonts w:ascii="Times New Roman" w:hAnsi="Times New Roman"/>
          <w:color w:val="000000"/>
        </w:rPr>
        <w:t xml:space="preserve"> released by DTT-stimulated intein cleavage</w:t>
      </w:r>
      <w:r w:rsidR="003908B4">
        <w:rPr>
          <w:rFonts w:ascii="Times New Roman" w:hAnsi="Times New Roman"/>
          <w:color w:val="000000"/>
        </w:rPr>
        <w:t>.</w:t>
      </w:r>
    </w:p>
    <w:p w:rsidR="003908B4" w:rsidRDefault="003908B4" w:rsidP="003A7544"/>
    <w:p w:rsidR="003A7544" w:rsidRDefault="003A7544" w:rsidP="003A7544">
      <w:pPr>
        <w:rPr>
          <w:rFonts w:ascii="Times New Roman" w:hAnsi="Times New Roman"/>
          <w:szCs w:val="24"/>
        </w:rPr>
      </w:pPr>
      <w:r w:rsidRPr="00157964">
        <w:rPr>
          <w:rFonts w:ascii="Times New Roman" w:hAnsi="Times New Roman"/>
          <w:color w:val="000000"/>
        </w:rPr>
        <w:t>Resuspend your cell pellet in 400 µl of the B-PER protein extraction reagent (see lab web</w:t>
      </w:r>
      <w:r w:rsidR="008C13C2">
        <w:rPr>
          <w:rFonts w:ascii="Times New Roman" w:hAnsi="Times New Roman"/>
          <w:color w:val="000000"/>
        </w:rPr>
        <w:t xml:space="preserve"> page) and vortex vigorously.  B</w:t>
      </w:r>
      <w:r w:rsidRPr="00157964">
        <w:rPr>
          <w:rFonts w:ascii="Times New Roman" w:hAnsi="Times New Roman"/>
          <w:color w:val="000000"/>
        </w:rPr>
        <w:t xml:space="preserve">-PER contains a proprietary zwitterion (has both positive and negative charges) detergent that facilitates cell lysis.  Another example of a common </w:t>
      </w:r>
      <w:r w:rsidRPr="00760329">
        <w:rPr>
          <w:rFonts w:ascii="Times New Roman" w:hAnsi="Times New Roman"/>
          <w:b/>
          <w:color w:val="000000"/>
        </w:rPr>
        <w:t>zwitterion</w:t>
      </w:r>
      <w:r w:rsidRPr="00157964">
        <w:rPr>
          <w:rFonts w:ascii="Times New Roman" w:hAnsi="Times New Roman"/>
          <w:color w:val="000000"/>
        </w:rPr>
        <w:t xml:space="preserve"> detergent used for protein isolation is CHAPS </w:t>
      </w:r>
      <w:r w:rsidRPr="00157964">
        <w:rPr>
          <w:rFonts w:ascii="Times New Roman" w:hAnsi="Times New Roman"/>
          <w:szCs w:val="24"/>
        </w:rPr>
        <w:t>(3-[(3-Cholamidopropyl) dimet</w:t>
      </w:r>
      <w:r>
        <w:rPr>
          <w:rFonts w:ascii="Times New Roman" w:hAnsi="Times New Roman"/>
          <w:szCs w:val="24"/>
        </w:rPr>
        <w:t>hylammonio]-1-propanesulfonate)</w:t>
      </w:r>
      <w:r w:rsidRPr="00157964">
        <w:rPr>
          <w:rFonts w:ascii="Times New Roman" w:hAnsi="Times New Roman"/>
          <w:szCs w:val="24"/>
        </w:rPr>
        <w:t>.</w:t>
      </w:r>
    </w:p>
    <w:p w:rsidR="003A7544" w:rsidRPr="00D81C95" w:rsidRDefault="003A7544" w:rsidP="003A7544">
      <w:pPr>
        <w:jc w:val="center"/>
        <w:rPr>
          <w:rFonts w:ascii="Times New Roman" w:hAnsi="Times New Roman"/>
          <w:b/>
          <w:szCs w:val="24"/>
        </w:rPr>
      </w:pPr>
    </w:p>
    <w:p w:rsidR="008F2681" w:rsidRDefault="007A7AC4" w:rsidP="003A7544">
      <w:pPr>
        <w:rPr>
          <w:rFonts w:ascii="Times New Roman" w:hAnsi="Times New Roman"/>
          <w:b/>
          <w:szCs w:val="24"/>
        </w:rPr>
      </w:pPr>
      <w:r>
        <w:rPr>
          <w:noProof/>
          <w:snapToGrid/>
        </w:rPr>
        <w:drawing>
          <wp:anchor distT="0" distB="0" distL="114300" distR="114300" simplePos="0" relativeHeight="251663360" behindDoc="1" locked="0" layoutInCell="1" allowOverlap="1" wp14:anchorId="10E951BF" wp14:editId="61F1D01F">
            <wp:simplePos x="0" y="0"/>
            <wp:positionH relativeFrom="column">
              <wp:align>left</wp:align>
            </wp:positionH>
            <wp:positionV relativeFrom="paragraph">
              <wp:posOffset>0</wp:posOffset>
            </wp:positionV>
            <wp:extent cx="2847975" cy="1962150"/>
            <wp:effectExtent l="0" t="0" r="9525" b="0"/>
            <wp:wrapTight wrapText="bothSides">
              <wp:wrapPolygon edited="0">
                <wp:start x="0" y="0"/>
                <wp:lineTo x="0" y="21390"/>
                <wp:lineTo x="21528" y="21390"/>
                <wp:lineTo x="21528" y="0"/>
                <wp:lineTo x="0" y="0"/>
              </wp:wrapPolygon>
            </wp:wrapTight>
            <wp:docPr id="26" name="Picture 5" descr="CH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S"/>
                    <pic:cNvPicPr>
                      <a:picLocks noChangeAspect="1" noChangeArrowheads="1"/>
                    </pic:cNvPicPr>
                  </pic:nvPicPr>
                  <pic:blipFill>
                    <a:blip r:embed="rId71" cstate="print"/>
                    <a:srcRect/>
                    <a:stretch>
                      <a:fillRect/>
                    </a:stretch>
                  </pic:blipFill>
                  <pic:spPr bwMode="auto">
                    <a:xfrm>
                      <a:off x="0" y="0"/>
                      <a:ext cx="2847975" cy="1962150"/>
                    </a:xfrm>
                    <a:prstGeom prst="rect">
                      <a:avLst/>
                    </a:prstGeom>
                    <a:noFill/>
                    <a:ln w="9525">
                      <a:noFill/>
                      <a:miter lim="800000"/>
                      <a:headEnd/>
                      <a:tailEnd/>
                    </a:ln>
                  </pic:spPr>
                </pic:pic>
              </a:graphicData>
            </a:graphic>
          </wp:anchor>
        </w:drawing>
      </w:r>
    </w:p>
    <w:p w:rsidR="008F2681" w:rsidRDefault="008F2681" w:rsidP="003A7544">
      <w:pPr>
        <w:rPr>
          <w:rFonts w:ascii="Times New Roman" w:hAnsi="Times New Roman"/>
          <w:b/>
          <w:szCs w:val="24"/>
        </w:rPr>
      </w:pPr>
    </w:p>
    <w:p w:rsidR="003A7544" w:rsidRPr="00D81C95" w:rsidRDefault="003A7544" w:rsidP="003A7544">
      <w:pPr>
        <w:rPr>
          <w:rFonts w:ascii="Times New Roman" w:hAnsi="Times New Roman"/>
          <w:b/>
          <w:szCs w:val="24"/>
        </w:rPr>
      </w:pPr>
      <w:r>
        <w:rPr>
          <w:rFonts w:ascii="Times New Roman" w:hAnsi="Times New Roman"/>
          <w:b/>
          <w:szCs w:val="24"/>
        </w:rPr>
        <w:t>Structure of</w:t>
      </w:r>
      <w:r w:rsidR="00760329">
        <w:rPr>
          <w:rFonts w:ascii="Times New Roman" w:hAnsi="Times New Roman"/>
          <w:b/>
          <w:szCs w:val="24"/>
        </w:rPr>
        <w:t xml:space="preserve"> the </w:t>
      </w:r>
      <w:r w:rsidRPr="00D81C95">
        <w:rPr>
          <w:rFonts w:ascii="Times New Roman" w:hAnsi="Times New Roman"/>
          <w:b/>
          <w:szCs w:val="24"/>
        </w:rPr>
        <w:t>CHAPS</w:t>
      </w:r>
      <w:r w:rsidR="00760329">
        <w:rPr>
          <w:rFonts w:ascii="Times New Roman" w:hAnsi="Times New Roman"/>
          <w:b/>
          <w:szCs w:val="24"/>
        </w:rPr>
        <w:t xml:space="preserve"> </w:t>
      </w:r>
      <w:r w:rsidR="00B31189">
        <w:rPr>
          <w:rFonts w:ascii="Times New Roman" w:hAnsi="Times New Roman"/>
          <w:b/>
          <w:szCs w:val="24"/>
        </w:rPr>
        <w:t>detergent</w:t>
      </w:r>
    </w:p>
    <w:p w:rsidR="003A7544" w:rsidRDefault="003A7544" w:rsidP="003A7544">
      <w:pPr>
        <w:rPr>
          <w:rFonts w:ascii="Times New Roman" w:hAnsi="Times New Roman"/>
          <w:color w:val="000000"/>
        </w:rPr>
      </w:pPr>
    </w:p>
    <w:p w:rsidR="003A7544" w:rsidRDefault="003A7544" w:rsidP="003A7544">
      <w:pPr>
        <w:rPr>
          <w:rFonts w:ascii="Times New Roman" w:hAnsi="Times New Roman"/>
          <w:color w:val="000000"/>
        </w:rPr>
      </w:pPr>
      <w:r w:rsidRPr="00D10D87">
        <w:rPr>
          <w:rFonts w:ascii="Times New Roman" w:hAnsi="Times New Roman"/>
          <w:color w:val="000000"/>
        </w:rPr>
        <w:t xml:space="preserve">Transfer the cell solution to a microfuge tube.  Protein recovery is favored by efficient cell breakage &amp; this is </w:t>
      </w:r>
      <w:r w:rsidR="00760329">
        <w:rPr>
          <w:rFonts w:ascii="Times New Roman" w:hAnsi="Times New Roman"/>
          <w:color w:val="000000"/>
        </w:rPr>
        <w:t>facilitated</w:t>
      </w:r>
      <w:r w:rsidRPr="00D10D87">
        <w:rPr>
          <w:rFonts w:ascii="Times New Roman" w:hAnsi="Times New Roman"/>
          <w:color w:val="000000"/>
        </w:rPr>
        <w:t xml:space="preserve"> by cycles of freezing and thawing.  Place </w:t>
      </w:r>
      <w:r w:rsidR="00760329">
        <w:rPr>
          <w:rFonts w:ascii="Times New Roman" w:hAnsi="Times New Roman"/>
          <w:color w:val="000000"/>
        </w:rPr>
        <w:t xml:space="preserve">the sample </w:t>
      </w:r>
      <w:r w:rsidRPr="00D10D87">
        <w:rPr>
          <w:rFonts w:ascii="Times New Roman" w:hAnsi="Times New Roman"/>
          <w:color w:val="000000"/>
        </w:rPr>
        <w:t xml:space="preserve">on dry ice until the solution freezes solid </w:t>
      </w:r>
      <w:r>
        <w:rPr>
          <w:rFonts w:ascii="Times New Roman" w:hAnsi="Times New Roman"/>
          <w:color w:val="000000"/>
        </w:rPr>
        <w:t xml:space="preserve">(5 minutes).  Next, </w:t>
      </w:r>
      <w:r w:rsidRPr="00D10D87">
        <w:rPr>
          <w:rFonts w:ascii="Times New Roman" w:hAnsi="Times New Roman"/>
          <w:color w:val="000000"/>
        </w:rPr>
        <w:t xml:space="preserve">thaw by warming the tube between your </w:t>
      </w:r>
      <w:r w:rsidRPr="00D10D87">
        <w:rPr>
          <w:rFonts w:ascii="Times New Roman" w:hAnsi="Times New Roman"/>
          <w:color w:val="000000"/>
        </w:rPr>
        <w:lastRenderedPageBreak/>
        <w:t xml:space="preserve">fingers and shaking.  </w:t>
      </w:r>
      <w:r>
        <w:rPr>
          <w:rFonts w:ascii="Times New Roman" w:hAnsi="Times New Roman"/>
          <w:color w:val="000000"/>
        </w:rPr>
        <w:t>Repeat the freeze/thaw cycle one more time.</w:t>
      </w:r>
    </w:p>
    <w:p w:rsidR="0024510B" w:rsidRDefault="0024510B" w:rsidP="003A7544">
      <w:pPr>
        <w:rPr>
          <w:rFonts w:ascii="Times New Roman" w:hAnsi="Times New Roman"/>
          <w:color w:val="000000"/>
        </w:rPr>
      </w:pPr>
    </w:p>
    <w:p w:rsidR="003A7544" w:rsidRDefault="003A7544" w:rsidP="003A7544">
      <w:pPr>
        <w:rPr>
          <w:rFonts w:ascii="Times New Roman" w:hAnsi="Times New Roman"/>
          <w:color w:val="000000"/>
        </w:rPr>
      </w:pPr>
      <w:r>
        <w:rPr>
          <w:rFonts w:ascii="Times New Roman" w:hAnsi="Times New Roman"/>
          <w:color w:val="000000"/>
        </w:rPr>
        <w:t xml:space="preserve">Next, </w:t>
      </w:r>
      <w:r w:rsidRPr="00157964">
        <w:rPr>
          <w:rFonts w:ascii="Times New Roman" w:hAnsi="Times New Roman"/>
          <w:color w:val="000000"/>
        </w:rPr>
        <w:t xml:space="preserve">add 2 µl </w:t>
      </w:r>
      <w:r>
        <w:rPr>
          <w:rFonts w:ascii="Times New Roman" w:hAnsi="Times New Roman"/>
          <w:color w:val="000000"/>
        </w:rPr>
        <w:t>(1 unit per microliter) of DNase I and i</w:t>
      </w:r>
      <w:r w:rsidRPr="00157964">
        <w:rPr>
          <w:rFonts w:ascii="Times New Roman" w:hAnsi="Times New Roman"/>
          <w:color w:val="000000"/>
        </w:rPr>
        <w:t>ncubate</w:t>
      </w:r>
      <w:r w:rsidRPr="00D10D87">
        <w:rPr>
          <w:rFonts w:ascii="Times New Roman" w:hAnsi="Times New Roman"/>
          <w:color w:val="000000"/>
        </w:rPr>
        <w:t xml:space="preserve"> </w:t>
      </w:r>
      <w:r>
        <w:rPr>
          <w:rFonts w:ascii="Times New Roman" w:hAnsi="Times New Roman"/>
          <w:color w:val="000000"/>
        </w:rPr>
        <w:t xml:space="preserve">the cell mixture </w:t>
      </w:r>
      <w:r w:rsidRPr="00D10D87">
        <w:rPr>
          <w:rFonts w:ascii="Times New Roman" w:hAnsi="Times New Roman"/>
          <w:color w:val="000000"/>
        </w:rPr>
        <w:t xml:space="preserve">at 25C </w:t>
      </w:r>
      <w:r>
        <w:rPr>
          <w:rFonts w:ascii="Times New Roman" w:hAnsi="Times New Roman"/>
          <w:color w:val="000000"/>
        </w:rPr>
        <w:t xml:space="preserve">(room temperature) </w:t>
      </w:r>
      <w:r w:rsidRPr="00D10D87">
        <w:rPr>
          <w:rFonts w:ascii="Times New Roman" w:hAnsi="Times New Roman"/>
          <w:color w:val="000000"/>
        </w:rPr>
        <w:t>for 15 minutes.  Spin for 5 minutes in the mic</w:t>
      </w:r>
      <w:r>
        <w:rPr>
          <w:rFonts w:ascii="Times New Roman" w:hAnsi="Times New Roman"/>
          <w:color w:val="000000"/>
        </w:rPr>
        <w:t xml:space="preserve">rofuge and </w:t>
      </w:r>
      <w:r w:rsidRPr="00760329">
        <w:rPr>
          <w:rFonts w:ascii="Times New Roman" w:hAnsi="Times New Roman"/>
          <w:color w:val="000000"/>
          <w:u w:val="single"/>
        </w:rPr>
        <w:t>carefully</w:t>
      </w:r>
      <w:r>
        <w:rPr>
          <w:rFonts w:ascii="Times New Roman" w:hAnsi="Times New Roman"/>
          <w:color w:val="000000"/>
        </w:rPr>
        <w:t xml:space="preserve"> </w:t>
      </w:r>
      <w:r w:rsidRPr="0099517F">
        <w:rPr>
          <w:rFonts w:ascii="Times New Roman" w:hAnsi="Times New Roman"/>
          <w:color w:val="000000"/>
        </w:rPr>
        <w:t>transfer 350 µl</w:t>
      </w:r>
      <w:r w:rsidRPr="00D10D87">
        <w:rPr>
          <w:rFonts w:ascii="Times New Roman" w:hAnsi="Times New Roman"/>
          <w:color w:val="000000"/>
        </w:rPr>
        <w:t xml:space="preserve"> </w:t>
      </w:r>
      <w:r>
        <w:rPr>
          <w:rFonts w:ascii="Times New Roman" w:hAnsi="Times New Roman"/>
          <w:color w:val="000000"/>
        </w:rPr>
        <w:t xml:space="preserve">of </w:t>
      </w:r>
      <w:r w:rsidRPr="00D10D87">
        <w:rPr>
          <w:rFonts w:ascii="Times New Roman" w:hAnsi="Times New Roman"/>
          <w:color w:val="000000"/>
        </w:rPr>
        <w:t xml:space="preserve">the </w:t>
      </w:r>
      <w:r w:rsidR="00760329">
        <w:rPr>
          <w:rFonts w:ascii="Times New Roman" w:hAnsi="Times New Roman"/>
          <w:color w:val="000000"/>
        </w:rPr>
        <w:t xml:space="preserve">cleared </w:t>
      </w:r>
      <w:r w:rsidRPr="00D10D87">
        <w:rPr>
          <w:rFonts w:ascii="Times New Roman" w:hAnsi="Times New Roman"/>
          <w:color w:val="000000"/>
        </w:rPr>
        <w:t xml:space="preserve">supernatant to a fresh tube.  Discard the </w:t>
      </w:r>
      <w:r w:rsidR="00760329">
        <w:rPr>
          <w:rFonts w:ascii="Times New Roman" w:hAnsi="Times New Roman"/>
          <w:color w:val="000000"/>
        </w:rPr>
        <w:t>cell pellet of insoluble material.</w:t>
      </w:r>
      <w:r w:rsidRPr="00D10D87">
        <w:rPr>
          <w:rFonts w:ascii="Times New Roman" w:hAnsi="Times New Roman"/>
          <w:color w:val="000000"/>
        </w:rPr>
        <w:t xml:space="preserve">  </w:t>
      </w:r>
    </w:p>
    <w:p w:rsidR="003A7544" w:rsidRDefault="003A7544" w:rsidP="003A7544">
      <w:pPr>
        <w:rPr>
          <w:rFonts w:ascii="Times New Roman" w:hAnsi="Times New Roman"/>
          <w:color w:val="000000"/>
        </w:rPr>
      </w:pPr>
    </w:p>
    <w:p w:rsidR="003A7544" w:rsidRDefault="003A7544" w:rsidP="003A7544">
      <w:pPr>
        <w:rPr>
          <w:rFonts w:ascii="Times New Roman" w:hAnsi="Times New Roman"/>
          <w:color w:val="000000"/>
        </w:rPr>
      </w:pPr>
      <w:r>
        <w:rPr>
          <w:rFonts w:ascii="Times New Roman" w:hAnsi="Times New Roman"/>
          <w:color w:val="000000"/>
        </w:rPr>
        <w:t>P</w:t>
      </w:r>
      <w:r w:rsidRPr="00D10D87">
        <w:rPr>
          <w:rFonts w:ascii="Times New Roman" w:hAnsi="Times New Roman"/>
          <w:color w:val="000000"/>
        </w:rPr>
        <w:t xml:space="preserve">lace </w:t>
      </w:r>
      <w:r w:rsidRPr="00760329">
        <w:rPr>
          <w:rFonts w:ascii="Times New Roman" w:hAnsi="Times New Roman"/>
          <w:b/>
          <w:color w:val="000000"/>
        </w:rPr>
        <w:t>20 µl</w:t>
      </w:r>
      <w:r w:rsidRPr="00D10D87">
        <w:rPr>
          <w:rFonts w:ascii="Times New Roman" w:hAnsi="Times New Roman"/>
          <w:color w:val="000000"/>
        </w:rPr>
        <w:t xml:space="preserve"> </w:t>
      </w:r>
      <w:r>
        <w:rPr>
          <w:rFonts w:ascii="Times New Roman" w:hAnsi="Times New Roman"/>
          <w:color w:val="000000"/>
        </w:rPr>
        <w:t xml:space="preserve"> of the supernatant into a fresh microfuge tube with the blue </w:t>
      </w:r>
      <w:r w:rsidRPr="00D10D87">
        <w:rPr>
          <w:rFonts w:ascii="Times New Roman" w:hAnsi="Times New Roman"/>
          <w:color w:val="000000"/>
        </w:rPr>
        <w:t xml:space="preserve">protein loading dye and label </w:t>
      </w:r>
      <w:r>
        <w:rPr>
          <w:rFonts w:ascii="Times New Roman" w:hAnsi="Times New Roman"/>
          <w:b/>
          <w:color w:val="000000"/>
        </w:rPr>
        <w:t xml:space="preserve">Total-vector or </w:t>
      </w:r>
      <w:r w:rsidRPr="00FB0B02">
        <w:rPr>
          <w:rFonts w:ascii="Times New Roman" w:hAnsi="Times New Roman"/>
          <w:b/>
          <w:color w:val="000000"/>
        </w:rPr>
        <w:t>Total-Spp382</w:t>
      </w:r>
      <w:r>
        <w:rPr>
          <w:rFonts w:ascii="Times New Roman" w:hAnsi="Times New Roman"/>
          <w:b/>
          <w:color w:val="000000"/>
        </w:rPr>
        <w:t xml:space="preserve"> (with your initials and the date)</w:t>
      </w:r>
      <w:r w:rsidRPr="00D10D87">
        <w:rPr>
          <w:rFonts w:ascii="Times New Roman" w:hAnsi="Times New Roman"/>
          <w:color w:val="000000"/>
        </w:rPr>
        <w:t xml:space="preserve"> – put </w:t>
      </w:r>
      <w:r>
        <w:rPr>
          <w:rFonts w:ascii="Times New Roman" w:hAnsi="Times New Roman"/>
          <w:color w:val="000000"/>
        </w:rPr>
        <w:t xml:space="preserve">these tubes into </w:t>
      </w:r>
      <w:r w:rsidRPr="00D10D87">
        <w:rPr>
          <w:rFonts w:ascii="Times New Roman" w:hAnsi="Times New Roman"/>
          <w:color w:val="000000"/>
        </w:rPr>
        <w:t xml:space="preserve"> the dry ice until next lab period.  </w:t>
      </w:r>
    </w:p>
    <w:p w:rsidR="003A7544" w:rsidRDefault="003A7544" w:rsidP="003A7544">
      <w:pPr>
        <w:rPr>
          <w:rFonts w:ascii="Times New Roman" w:hAnsi="Times New Roman"/>
          <w:color w:val="000000"/>
        </w:rPr>
      </w:pPr>
    </w:p>
    <w:p w:rsidR="003A7544" w:rsidRPr="00D10D87" w:rsidRDefault="003A7544" w:rsidP="003A7544">
      <w:pPr>
        <w:rPr>
          <w:rFonts w:ascii="Times New Roman" w:hAnsi="Times New Roman"/>
          <w:color w:val="000000"/>
        </w:rPr>
      </w:pPr>
      <w:r w:rsidRPr="00E348E3">
        <w:rPr>
          <w:rFonts w:ascii="Times New Roman" w:hAnsi="Times New Roman"/>
          <w:b/>
          <w:color w:val="000000"/>
        </w:rPr>
        <w:t>Transfer the remaining 330 µl</w:t>
      </w:r>
      <w:r w:rsidRPr="00D10D87">
        <w:rPr>
          <w:rFonts w:ascii="Times New Roman" w:hAnsi="Times New Roman"/>
          <w:color w:val="000000"/>
        </w:rPr>
        <w:t xml:space="preserve"> </w:t>
      </w:r>
      <w:r>
        <w:rPr>
          <w:rFonts w:ascii="Times New Roman" w:hAnsi="Times New Roman"/>
          <w:color w:val="000000"/>
        </w:rPr>
        <w:t xml:space="preserve">of cell lysate </w:t>
      </w:r>
      <w:r w:rsidRPr="00D10D87">
        <w:rPr>
          <w:rFonts w:ascii="Times New Roman" w:hAnsi="Times New Roman"/>
          <w:color w:val="000000"/>
        </w:rPr>
        <w:t xml:space="preserve">supernatant </w:t>
      </w:r>
      <w:r>
        <w:rPr>
          <w:rFonts w:ascii="Times New Roman" w:hAnsi="Times New Roman"/>
          <w:color w:val="000000"/>
        </w:rPr>
        <w:t xml:space="preserve">to the </w:t>
      </w:r>
      <w:r w:rsidRPr="00D10D87">
        <w:rPr>
          <w:rFonts w:ascii="Times New Roman" w:hAnsi="Times New Roman"/>
          <w:color w:val="000000"/>
        </w:rPr>
        <w:t xml:space="preserve">tube containing the </w:t>
      </w:r>
      <w:r>
        <w:rPr>
          <w:rFonts w:ascii="Times New Roman" w:hAnsi="Times New Roman"/>
          <w:color w:val="000000"/>
        </w:rPr>
        <w:t xml:space="preserve">50 </w:t>
      </w:r>
      <w:r w:rsidRPr="00D10D87">
        <w:rPr>
          <w:rFonts w:ascii="Times New Roman" w:hAnsi="Times New Roman"/>
          <w:color w:val="000000"/>
        </w:rPr>
        <w:t>µl</w:t>
      </w:r>
      <w:r>
        <w:rPr>
          <w:rFonts w:ascii="Times New Roman" w:hAnsi="Times New Roman"/>
          <w:color w:val="000000"/>
        </w:rPr>
        <w:t xml:space="preserve"> of a 50% suspension of chitin agarose</w:t>
      </w:r>
      <w:r w:rsidR="00837456">
        <w:rPr>
          <w:rFonts w:ascii="Times New Roman" w:hAnsi="Times New Roman"/>
          <w:color w:val="000000"/>
        </w:rPr>
        <w:t xml:space="preserve"> </w:t>
      </w:r>
      <w:r w:rsidR="0024510B">
        <w:rPr>
          <w:rFonts w:ascii="Times New Roman" w:hAnsi="Times New Roman"/>
          <w:color w:val="000000"/>
        </w:rPr>
        <w:t xml:space="preserve">(a 50% suspension means equal amounts of settled beads and free liquid) </w:t>
      </w:r>
      <w:r w:rsidR="00837456">
        <w:rPr>
          <w:rFonts w:ascii="Times New Roman" w:hAnsi="Times New Roman"/>
          <w:color w:val="000000"/>
        </w:rPr>
        <w:t xml:space="preserve">washed in </w:t>
      </w:r>
      <w:r w:rsidR="00837456" w:rsidRPr="00D10D87">
        <w:rPr>
          <w:rFonts w:ascii="Times New Roman" w:hAnsi="Times New Roman"/>
          <w:color w:val="000000"/>
        </w:rPr>
        <w:t>20 mM Hepes pH 8.5; 500 mM NaCl, 1 mM EDTA</w:t>
      </w:r>
      <w:r>
        <w:rPr>
          <w:rFonts w:ascii="Times New Roman" w:hAnsi="Times New Roman"/>
          <w:color w:val="000000"/>
        </w:rPr>
        <w:t xml:space="preserve">. </w:t>
      </w:r>
      <w:r w:rsidRPr="00D10D87">
        <w:rPr>
          <w:rFonts w:ascii="Times New Roman" w:hAnsi="Times New Roman"/>
          <w:color w:val="000000"/>
        </w:rPr>
        <w:t xml:space="preserve"> </w:t>
      </w:r>
      <w:r>
        <w:rPr>
          <w:rFonts w:ascii="Times New Roman" w:hAnsi="Times New Roman"/>
          <w:color w:val="000000"/>
        </w:rPr>
        <w:t>Label this tube as</w:t>
      </w:r>
      <w:r w:rsidRPr="00D10D87">
        <w:rPr>
          <w:rFonts w:ascii="Times New Roman" w:hAnsi="Times New Roman"/>
          <w:color w:val="000000"/>
        </w:rPr>
        <w:t xml:space="preserve"> </w:t>
      </w:r>
      <w:r w:rsidR="0097738A">
        <w:rPr>
          <w:rFonts w:ascii="Times New Roman" w:hAnsi="Times New Roman"/>
          <w:b/>
          <w:color w:val="000000"/>
        </w:rPr>
        <w:t>Bound Induced</w:t>
      </w:r>
      <w:r w:rsidRPr="0097738A">
        <w:rPr>
          <w:rFonts w:ascii="Times New Roman" w:hAnsi="Times New Roman"/>
          <w:b/>
          <w:color w:val="000000"/>
        </w:rPr>
        <w:t>-</w:t>
      </w:r>
      <w:r w:rsidRPr="0097738A">
        <w:rPr>
          <w:rFonts w:ascii="Times New Roman" w:hAnsi="Times New Roman"/>
          <w:b/>
          <w:color w:val="000000"/>
          <w:u w:val="single"/>
        </w:rPr>
        <w:t xml:space="preserve">Spp382 </w:t>
      </w:r>
      <w:r w:rsidRPr="0097738A">
        <w:rPr>
          <w:rFonts w:ascii="Times New Roman" w:hAnsi="Times New Roman"/>
          <w:b/>
          <w:color w:val="000000"/>
        </w:rPr>
        <w:t>or Bound Induced-</w:t>
      </w:r>
      <w:r w:rsidRPr="0097738A">
        <w:rPr>
          <w:rFonts w:ascii="Times New Roman" w:hAnsi="Times New Roman"/>
          <w:b/>
          <w:color w:val="000000"/>
          <w:u w:val="single"/>
        </w:rPr>
        <w:t>vector</w:t>
      </w:r>
      <w:r>
        <w:rPr>
          <w:rFonts w:ascii="Times New Roman" w:hAnsi="Times New Roman"/>
          <w:color w:val="000000"/>
        </w:rPr>
        <w:t xml:space="preserve"> depending on which sample you are working with.</w:t>
      </w:r>
      <w:r w:rsidRPr="00D10D87">
        <w:rPr>
          <w:rFonts w:ascii="Times New Roman" w:hAnsi="Times New Roman"/>
          <w:color w:val="000000"/>
        </w:rPr>
        <w:t xml:space="preserve">  </w:t>
      </w:r>
    </w:p>
    <w:p w:rsidR="003A7544" w:rsidRPr="00D10D87" w:rsidRDefault="003A7544" w:rsidP="003A7544">
      <w:pPr>
        <w:rPr>
          <w:rFonts w:ascii="Times New Roman" w:hAnsi="Times New Roman"/>
          <w:color w:val="000000"/>
        </w:rPr>
      </w:pPr>
    </w:p>
    <w:p w:rsidR="003A7544" w:rsidRPr="00D10D87" w:rsidRDefault="003A7544" w:rsidP="003A7544">
      <w:pPr>
        <w:rPr>
          <w:rFonts w:ascii="Times New Roman" w:hAnsi="Times New Roman"/>
          <w:color w:val="000000"/>
        </w:rPr>
      </w:pPr>
      <w:r w:rsidRPr="00D10D87">
        <w:rPr>
          <w:rFonts w:ascii="Times New Roman" w:hAnsi="Times New Roman"/>
          <w:color w:val="000000"/>
        </w:rPr>
        <w:t>Rotate the tubes for 30 minutes at room temperature.</w:t>
      </w:r>
    </w:p>
    <w:p w:rsidR="003A7544" w:rsidRPr="00D10D87" w:rsidRDefault="003A7544" w:rsidP="003A7544">
      <w:pPr>
        <w:rPr>
          <w:rFonts w:ascii="Times New Roman" w:hAnsi="Times New Roman"/>
          <w:color w:val="000000"/>
        </w:rPr>
      </w:pPr>
    </w:p>
    <w:p w:rsidR="0097738A" w:rsidRDefault="003A7544" w:rsidP="003A7544">
      <w:pPr>
        <w:rPr>
          <w:rFonts w:ascii="Times New Roman" w:hAnsi="Times New Roman"/>
          <w:color w:val="000000"/>
        </w:rPr>
      </w:pPr>
      <w:r w:rsidRPr="00D10D87">
        <w:rPr>
          <w:rFonts w:ascii="Times New Roman" w:hAnsi="Times New Roman"/>
          <w:color w:val="000000"/>
        </w:rPr>
        <w:t>Spin the tubes at 4,000 RPM for 15 seconds.  Carefully remove the supernatant and gently resuspend (do NOT vortex) the agarose beads in 1 ml of the</w:t>
      </w:r>
      <w:r>
        <w:rPr>
          <w:rFonts w:ascii="Times New Roman" w:hAnsi="Times New Roman"/>
          <w:color w:val="000000"/>
        </w:rPr>
        <w:t xml:space="preserve"> </w:t>
      </w:r>
      <w:r w:rsidRPr="001E2C51">
        <w:rPr>
          <w:rFonts w:ascii="Times New Roman" w:hAnsi="Times New Roman"/>
          <w:b/>
          <w:color w:val="000000"/>
          <w:u w:val="single"/>
        </w:rPr>
        <w:t>high salt wash</w:t>
      </w:r>
      <w:r w:rsidRPr="00D10D87">
        <w:rPr>
          <w:rFonts w:ascii="Times New Roman" w:hAnsi="Times New Roman"/>
          <w:color w:val="000000"/>
        </w:rPr>
        <w:t xml:space="preserve"> buffer (20 mM Hepes pH 8.5; 500 mM NaCl, 1 mM EDTA).  Invert the tubes 3X and then spin as before </w:t>
      </w:r>
      <w:r w:rsidR="0024510B">
        <w:rPr>
          <w:rFonts w:ascii="Times New Roman" w:hAnsi="Times New Roman"/>
          <w:color w:val="000000"/>
        </w:rPr>
        <w:t xml:space="preserve">at 4,000 RPM </w:t>
      </w:r>
      <w:r w:rsidRPr="00D10D87">
        <w:rPr>
          <w:rFonts w:ascii="Times New Roman" w:hAnsi="Times New Roman"/>
          <w:color w:val="000000"/>
        </w:rPr>
        <w:t xml:space="preserve">and remove the supernatant.  Repeat the wash twice more (for a total of 3 washes) with 1 ml each of the wash solution.  </w:t>
      </w:r>
    </w:p>
    <w:p w:rsidR="0097738A" w:rsidRDefault="0097738A" w:rsidP="003A7544">
      <w:pPr>
        <w:rPr>
          <w:rFonts w:ascii="Times New Roman" w:hAnsi="Times New Roman"/>
          <w:color w:val="000000"/>
        </w:rPr>
      </w:pPr>
    </w:p>
    <w:p w:rsidR="003A7544" w:rsidRPr="00D10D87" w:rsidRDefault="001E2C51" w:rsidP="003A7544">
      <w:pPr>
        <w:rPr>
          <w:rFonts w:ascii="Times New Roman" w:hAnsi="Times New Roman"/>
          <w:color w:val="000000"/>
        </w:rPr>
      </w:pPr>
      <w:r>
        <w:rPr>
          <w:rFonts w:ascii="Times New Roman" w:hAnsi="Times New Roman"/>
          <w:color w:val="000000"/>
        </w:rPr>
        <w:t xml:space="preserve">Wash once with 0.5 ml </w:t>
      </w:r>
      <w:r w:rsidRPr="001E2C51">
        <w:rPr>
          <w:rFonts w:ascii="Times New Roman" w:hAnsi="Times New Roman"/>
          <w:b/>
          <w:color w:val="000000"/>
        </w:rPr>
        <w:t>low salt cleavage buffer</w:t>
      </w:r>
      <w:r w:rsidRPr="00D10D87">
        <w:rPr>
          <w:rFonts w:ascii="Times New Roman" w:hAnsi="Times New Roman"/>
          <w:color w:val="000000"/>
        </w:rPr>
        <w:t xml:space="preserve"> (20 mM Hepes pH 8.5; 25 mM NaCl, 50 mM DTT</w:t>
      </w:r>
    </w:p>
    <w:p w:rsidR="003A7544" w:rsidRPr="00D10D87" w:rsidRDefault="003A7544" w:rsidP="003A7544">
      <w:pPr>
        <w:rPr>
          <w:rFonts w:ascii="Times New Roman" w:hAnsi="Times New Roman"/>
          <w:color w:val="000000"/>
        </w:rPr>
      </w:pPr>
    </w:p>
    <w:p w:rsidR="00BA794D" w:rsidRDefault="00BA794D" w:rsidP="003A7544">
      <w:pPr>
        <w:rPr>
          <w:rFonts w:ascii="Times New Roman" w:hAnsi="Times New Roman"/>
          <w:color w:val="000000"/>
        </w:rPr>
      </w:pPr>
      <w:r w:rsidRPr="007E56F5">
        <w:rPr>
          <w:rFonts w:ascii="Times New Roman" w:hAnsi="Times New Roman"/>
          <w:b/>
          <w:noProof/>
          <w:snapToGrid/>
        </w:rPr>
        <w:drawing>
          <wp:inline distT="0" distB="0" distL="0" distR="0" wp14:anchorId="14CA16E5" wp14:editId="27DD1CAB">
            <wp:extent cx="1876425" cy="87503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hiothreitol.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76425" cy="875030"/>
                    </a:xfrm>
                    <a:prstGeom prst="rect">
                      <a:avLst/>
                    </a:prstGeom>
                  </pic:spPr>
                </pic:pic>
              </a:graphicData>
            </a:graphic>
          </wp:inline>
        </w:drawing>
      </w:r>
    </w:p>
    <w:p w:rsidR="00BA794D" w:rsidRDefault="00BA794D" w:rsidP="003A7544">
      <w:pPr>
        <w:rPr>
          <w:rFonts w:ascii="Times New Roman" w:hAnsi="Times New Roman"/>
          <w:color w:val="000000"/>
        </w:rPr>
      </w:pPr>
    </w:p>
    <w:p w:rsidR="00BA794D" w:rsidRPr="00CF2BC5" w:rsidRDefault="00CF2BC5" w:rsidP="003A7544">
      <w:pPr>
        <w:rPr>
          <w:rFonts w:ascii="Times New Roman" w:hAnsi="Times New Roman"/>
          <w:b/>
          <w:color w:val="000000"/>
        </w:rPr>
      </w:pPr>
      <w:r w:rsidRPr="00CF2BC5">
        <w:rPr>
          <w:rFonts w:ascii="Times New Roman" w:hAnsi="Times New Roman"/>
          <w:b/>
          <w:color w:val="000000"/>
        </w:rPr>
        <w:t>Dithiothreitol (DTT)</w:t>
      </w:r>
    </w:p>
    <w:p w:rsidR="003A7544" w:rsidRPr="00D10D87" w:rsidRDefault="003A7544" w:rsidP="003A7544">
      <w:pPr>
        <w:rPr>
          <w:rFonts w:ascii="Times New Roman" w:hAnsi="Times New Roman"/>
          <w:color w:val="000000"/>
        </w:rPr>
      </w:pPr>
      <w:r w:rsidRPr="00D10D87">
        <w:rPr>
          <w:rFonts w:ascii="Times New Roman" w:hAnsi="Times New Roman"/>
          <w:color w:val="000000"/>
        </w:rPr>
        <w:t xml:space="preserve">Finally, remove final wash and </w:t>
      </w:r>
      <w:r w:rsidR="001E2C51">
        <w:rPr>
          <w:rFonts w:ascii="Times New Roman" w:hAnsi="Times New Roman"/>
          <w:color w:val="000000"/>
        </w:rPr>
        <w:t>resuspend the beads in</w:t>
      </w:r>
      <w:r w:rsidR="008A3AD9">
        <w:rPr>
          <w:rFonts w:ascii="Times New Roman" w:hAnsi="Times New Roman"/>
          <w:color w:val="000000"/>
        </w:rPr>
        <w:t xml:space="preserve"> </w:t>
      </w:r>
      <w:r w:rsidRPr="00D10D87">
        <w:rPr>
          <w:rFonts w:ascii="Times New Roman" w:hAnsi="Times New Roman"/>
          <w:color w:val="000000"/>
        </w:rPr>
        <w:t>100</w:t>
      </w:r>
      <w:r w:rsidR="001E2C51" w:rsidRPr="001E2C51">
        <w:rPr>
          <w:rFonts w:ascii="Times New Roman" w:hAnsi="Times New Roman"/>
          <w:color w:val="000000"/>
        </w:rPr>
        <w:t xml:space="preserve"> </w:t>
      </w:r>
      <w:r w:rsidR="001E2C51" w:rsidRPr="00D10D87">
        <w:rPr>
          <w:rFonts w:ascii="Times New Roman" w:hAnsi="Times New Roman"/>
          <w:color w:val="000000"/>
        </w:rPr>
        <w:t>µl</w:t>
      </w:r>
      <w:r w:rsidR="001E2C51">
        <w:rPr>
          <w:rFonts w:ascii="Times New Roman" w:hAnsi="Times New Roman"/>
          <w:color w:val="000000"/>
        </w:rPr>
        <w:t xml:space="preserve"> of fresh low salt cleavage buffer.  </w:t>
      </w:r>
      <w:r>
        <w:rPr>
          <w:rFonts w:ascii="Times New Roman" w:hAnsi="Times New Roman"/>
          <w:color w:val="000000"/>
        </w:rPr>
        <w:t>Mix gently and then i</w:t>
      </w:r>
      <w:r w:rsidRPr="00D10D87">
        <w:rPr>
          <w:rFonts w:ascii="Times New Roman" w:hAnsi="Times New Roman"/>
          <w:color w:val="000000"/>
        </w:rPr>
        <w:t xml:space="preserve">ncubate the sample overnight at room temperature.  </w:t>
      </w:r>
      <w:r w:rsidR="001E2C51">
        <w:rPr>
          <w:rFonts w:ascii="Times New Roman" w:hAnsi="Times New Roman"/>
          <w:color w:val="000000"/>
        </w:rPr>
        <w:t>Tomorrow, the</w:t>
      </w:r>
      <w:r w:rsidR="008A3AD9">
        <w:rPr>
          <w:rFonts w:ascii="Times New Roman" w:hAnsi="Times New Roman"/>
          <w:color w:val="000000"/>
        </w:rPr>
        <w:t xml:space="preserve"> TA</w:t>
      </w:r>
      <w:r w:rsidRPr="00D10D87">
        <w:rPr>
          <w:rFonts w:ascii="Times New Roman" w:hAnsi="Times New Roman"/>
          <w:color w:val="000000"/>
        </w:rPr>
        <w:t xml:space="preserve"> will then </w:t>
      </w:r>
      <w:r w:rsidR="00F062AE">
        <w:rPr>
          <w:rFonts w:ascii="Times New Roman" w:hAnsi="Times New Roman"/>
          <w:color w:val="000000"/>
        </w:rPr>
        <w:t>refrigerate</w:t>
      </w:r>
      <w:r w:rsidRPr="00D10D87">
        <w:rPr>
          <w:rFonts w:ascii="Times New Roman" w:hAnsi="Times New Roman"/>
          <w:color w:val="000000"/>
        </w:rPr>
        <w:t xml:space="preserve"> the sample </w:t>
      </w:r>
      <w:r w:rsidR="001E2C51">
        <w:rPr>
          <w:rFonts w:ascii="Times New Roman" w:hAnsi="Times New Roman"/>
          <w:color w:val="000000"/>
        </w:rPr>
        <w:t xml:space="preserve">at 4C </w:t>
      </w:r>
      <w:r w:rsidRPr="00D10D87">
        <w:rPr>
          <w:rFonts w:ascii="Times New Roman" w:hAnsi="Times New Roman"/>
          <w:color w:val="000000"/>
        </w:rPr>
        <w:t xml:space="preserve">until the next lab period.  </w:t>
      </w:r>
    </w:p>
    <w:p w:rsidR="00090173" w:rsidRDefault="00090173" w:rsidP="00BA59D2">
      <w:pPr>
        <w:autoSpaceDE w:val="0"/>
        <w:autoSpaceDN w:val="0"/>
        <w:adjustRightInd w:val="0"/>
        <w:rPr>
          <w:rFonts w:ascii="Times New Roman" w:hAnsi="Times New Roman"/>
          <w:b/>
        </w:rPr>
      </w:pPr>
    </w:p>
    <w:p w:rsidR="003A7544" w:rsidRDefault="00090173" w:rsidP="00BA59D2">
      <w:pPr>
        <w:autoSpaceDE w:val="0"/>
        <w:autoSpaceDN w:val="0"/>
        <w:adjustRightInd w:val="0"/>
        <w:rPr>
          <w:rFonts w:ascii="Times New Roman" w:hAnsi="Times New Roman"/>
          <w:b/>
        </w:rPr>
      </w:pPr>
      <w:r>
        <w:rPr>
          <w:rFonts w:ascii="Times New Roman" w:hAnsi="Times New Roman"/>
          <w:b/>
        </w:rPr>
        <w:t>Discussion of Real Time PCR results – questions to address</w:t>
      </w:r>
      <w:r w:rsidRPr="00090173">
        <w:rPr>
          <w:rFonts w:ascii="Times New Roman" w:hAnsi="Times New Roman"/>
        </w:rPr>
        <w:t>:  1) were the DNA dilutions within the linear range &amp; produce the expected standard curve? 2) were you able to determine the amount of DNA in your unknown sample? 3) was the melt curve consistent with a single product amplification event? 4) how would you modify this technique to measure mRNA abundance?</w:t>
      </w:r>
      <w:r w:rsidR="003A7544">
        <w:rPr>
          <w:rFonts w:ascii="Times New Roman" w:hAnsi="Times New Roman"/>
          <w:b/>
        </w:rPr>
        <w:br w:type="column"/>
      </w:r>
      <w:r w:rsidR="00B20FEA">
        <w:rPr>
          <w:rFonts w:ascii="Times New Roman" w:hAnsi="Times New Roman"/>
          <w:b/>
        </w:rPr>
        <w:lastRenderedPageBreak/>
        <w:t>Lab 16</w:t>
      </w:r>
      <w:r w:rsidR="004D63E0" w:rsidRPr="00BA59D2">
        <w:rPr>
          <w:rFonts w:ascii="Times New Roman" w:hAnsi="Times New Roman"/>
          <w:b/>
        </w:rPr>
        <w:t xml:space="preserve"> </w:t>
      </w:r>
      <w:r w:rsidR="00201EDB" w:rsidRPr="00BA59D2">
        <w:rPr>
          <w:rFonts w:ascii="Times New Roman" w:hAnsi="Times New Roman"/>
          <w:b/>
        </w:rPr>
        <w:t xml:space="preserve"> </w:t>
      </w:r>
      <w:r w:rsidR="004234EB">
        <w:rPr>
          <w:rFonts w:ascii="Times New Roman" w:hAnsi="Times New Roman"/>
          <w:b/>
        </w:rPr>
        <w:t>(short quiz today)</w:t>
      </w:r>
    </w:p>
    <w:p w:rsidR="003A7544" w:rsidRPr="00D10D87" w:rsidRDefault="003A7544" w:rsidP="003A7544">
      <w:pPr>
        <w:rPr>
          <w:rFonts w:ascii="Times New Roman" w:hAnsi="Times New Roman"/>
          <w:b/>
          <w:color w:val="000000"/>
        </w:rPr>
      </w:pPr>
      <w:r w:rsidRPr="00D10D87">
        <w:rPr>
          <w:rFonts w:ascii="Times New Roman" w:hAnsi="Times New Roman"/>
          <w:b/>
          <w:color w:val="000000"/>
        </w:rPr>
        <w:t>Purification of a recombinant protein: sample analys</w:t>
      </w:r>
      <w:r>
        <w:rPr>
          <w:rFonts w:ascii="Times New Roman" w:hAnsi="Times New Roman"/>
          <w:b/>
          <w:color w:val="000000"/>
        </w:rPr>
        <w:t xml:space="preserve">is – Part III. </w:t>
      </w:r>
      <w:r w:rsidRPr="00D10D87">
        <w:rPr>
          <w:rFonts w:ascii="Times New Roman" w:hAnsi="Times New Roman"/>
          <w:color w:val="000000"/>
        </w:rPr>
        <w:t xml:space="preserve">Today we will </w:t>
      </w:r>
      <w:r w:rsidR="00730BDD">
        <w:rPr>
          <w:rFonts w:ascii="Times New Roman" w:hAnsi="Times New Roman"/>
          <w:color w:val="000000"/>
        </w:rPr>
        <w:t xml:space="preserve">recover </w:t>
      </w:r>
      <w:r w:rsidR="00BA59D2">
        <w:rPr>
          <w:rFonts w:ascii="Times New Roman" w:hAnsi="Times New Roman"/>
          <w:color w:val="000000"/>
        </w:rPr>
        <w:t>y</w:t>
      </w:r>
      <w:r w:rsidR="00730BDD">
        <w:rPr>
          <w:rFonts w:ascii="Times New Roman" w:hAnsi="Times New Roman"/>
          <w:color w:val="000000"/>
        </w:rPr>
        <w:t>our recombinant protein</w:t>
      </w:r>
      <w:r w:rsidR="00BA59D2" w:rsidRPr="00BA59D2">
        <w:rPr>
          <w:rFonts w:ascii="Times New Roman" w:hAnsi="Times New Roman"/>
          <w:color w:val="000000"/>
        </w:rPr>
        <w:t xml:space="preserve"> </w:t>
      </w:r>
      <w:r w:rsidR="00BA59D2">
        <w:rPr>
          <w:rFonts w:ascii="Times New Roman" w:hAnsi="Times New Roman"/>
          <w:color w:val="000000"/>
        </w:rPr>
        <w:t xml:space="preserve">Spp382(1-121), </w:t>
      </w:r>
      <w:r w:rsidR="00730BDD">
        <w:rPr>
          <w:rFonts w:ascii="Times New Roman" w:hAnsi="Times New Roman"/>
          <w:color w:val="000000"/>
        </w:rPr>
        <w:t xml:space="preserve">and </w:t>
      </w:r>
      <w:r w:rsidR="00BA59D2">
        <w:rPr>
          <w:rFonts w:ascii="Times New Roman" w:hAnsi="Times New Roman"/>
          <w:color w:val="000000"/>
        </w:rPr>
        <w:t>characterize our purity and yield</w:t>
      </w:r>
      <w:r w:rsidRPr="00D10D87">
        <w:rPr>
          <w:rFonts w:ascii="Times New Roman" w:hAnsi="Times New Roman"/>
          <w:color w:val="000000"/>
        </w:rPr>
        <w:t xml:space="preserve"> </w:t>
      </w:r>
      <w:r w:rsidR="00730BDD">
        <w:rPr>
          <w:rFonts w:ascii="Times New Roman" w:hAnsi="Times New Roman"/>
          <w:color w:val="000000"/>
        </w:rPr>
        <w:t xml:space="preserve">by </w:t>
      </w:r>
      <w:r w:rsidR="00BA59D2">
        <w:rPr>
          <w:rFonts w:ascii="Times New Roman" w:hAnsi="Times New Roman"/>
          <w:color w:val="000000"/>
        </w:rPr>
        <w:t xml:space="preserve">discontinuous </w:t>
      </w:r>
      <w:r w:rsidR="00730BDD" w:rsidRPr="00962F69">
        <w:rPr>
          <w:rFonts w:ascii="Times New Roman" w:hAnsi="Times New Roman"/>
          <w:color w:val="000000"/>
          <w:u w:val="single"/>
        </w:rPr>
        <w:t>p</w:t>
      </w:r>
      <w:r w:rsidR="00730BDD">
        <w:rPr>
          <w:rFonts w:ascii="Times New Roman" w:hAnsi="Times New Roman"/>
          <w:color w:val="000000"/>
        </w:rPr>
        <w:t>oly</w:t>
      </w:r>
      <w:r w:rsidR="00730BDD" w:rsidRPr="00962F69">
        <w:rPr>
          <w:rFonts w:ascii="Times New Roman" w:hAnsi="Times New Roman"/>
          <w:color w:val="000000"/>
          <w:u w:val="single"/>
        </w:rPr>
        <w:t>a</w:t>
      </w:r>
      <w:r w:rsidR="00730BDD">
        <w:rPr>
          <w:rFonts w:ascii="Times New Roman" w:hAnsi="Times New Roman"/>
          <w:color w:val="000000"/>
        </w:rPr>
        <w:t xml:space="preserve">crylamide </w:t>
      </w:r>
      <w:r w:rsidR="00730BDD" w:rsidRPr="00962F69">
        <w:rPr>
          <w:rFonts w:ascii="Times New Roman" w:hAnsi="Times New Roman"/>
          <w:color w:val="000000"/>
          <w:u w:val="single"/>
        </w:rPr>
        <w:t>g</w:t>
      </w:r>
      <w:r w:rsidR="00730BDD">
        <w:rPr>
          <w:rFonts w:ascii="Times New Roman" w:hAnsi="Times New Roman"/>
          <w:color w:val="000000"/>
        </w:rPr>
        <w:t xml:space="preserve">el </w:t>
      </w:r>
      <w:r w:rsidR="00730BDD" w:rsidRPr="00962F69">
        <w:rPr>
          <w:rFonts w:ascii="Times New Roman" w:hAnsi="Times New Roman"/>
          <w:color w:val="000000"/>
          <w:u w:val="single"/>
        </w:rPr>
        <w:t>e</w:t>
      </w:r>
      <w:r w:rsidR="00730BDD">
        <w:rPr>
          <w:rFonts w:ascii="Times New Roman" w:hAnsi="Times New Roman"/>
          <w:color w:val="000000"/>
        </w:rPr>
        <w:t>lectrophoresis (PAGE). T</w:t>
      </w:r>
      <w:r w:rsidRPr="00D10D87">
        <w:rPr>
          <w:rFonts w:ascii="Times New Roman" w:hAnsi="Times New Roman"/>
          <w:color w:val="000000"/>
        </w:rPr>
        <w:t xml:space="preserve">he proteins </w:t>
      </w:r>
      <w:r w:rsidR="00730BDD">
        <w:rPr>
          <w:rFonts w:ascii="Times New Roman" w:hAnsi="Times New Roman"/>
          <w:color w:val="000000"/>
        </w:rPr>
        <w:t xml:space="preserve">will be resolved </w:t>
      </w:r>
      <w:r w:rsidRPr="00D10D87">
        <w:rPr>
          <w:rFonts w:ascii="Times New Roman" w:hAnsi="Times New Roman"/>
          <w:color w:val="000000"/>
        </w:rPr>
        <w:t>on a 15% polyacrylam</w:t>
      </w:r>
      <w:r w:rsidR="00FB2BD9">
        <w:rPr>
          <w:rFonts w:ascii="Times New Roman" w:hAnsi="Times New Roman"/>
          <w:color w:val="000000"/>
        </w:rPr>
        <w:t>ide gel (29:1 acrylamide to bis</w:t>
      </w:r>
      <w:r w:rsidRPr="00D10D87">
        <w:rPr>
          <w:rFonts w:ascii="Times New Roman" w:hAnsi="Times New Roman"/>
          <w:color w:val="000000"/>
        </w:rPr>
        <w:t>acrylamide)</w:t>
      </w:r>
      <w:r>
        <w:rPr>
          <w:rFonts w:ascii="Times New Roman" w:hAnsi="Times New Roman"/>
          <w:color w:val="000000"/>
        </w:rPr>
        <w:t xml:space="preserve"> resolving gel</w:t>
      </w:r>
      <w:r w:rsidR="00730BDD">
        <w:rPr>
          <w:rFonts w:ascii="Times New Roman" w:hAnsi="Times New Roman"/>
          <w:color w:val="000000"/>
        </w:rPr>
        <w:t xml:space="preserve"> </w:t>
      </w:r>
      <w:r w:rsidR="00BA59D2">
        <w:rPr>
          <w:rFonts w:ascii="Times New Roman" w:hAnsi="Times New Roman"/>
          <w:color w:val="000000"/>
        </w:rPr>
        <w:t xml:space="preserve">with a 4% stacking gel </w:t>
      </w:r>
      <w:r w:rsidR="00730BDD">
        <w:rPr>
          <w:rFonts w:ascii="Times New Roman" w:hAnsi="Times New Roman"/>
          <w:color w:val="000000"/>
        </w:rPr>
        <w:t>and the gel stained for proteins using Coomassie blue dye</w:t>
      </w:r>
      <w:r w:rsidRPr="00D10D87">
        <w:rPr>
          <w:rFonts w:ascii="Times New Roman" w:hAnsi="Times New Roman"/>
          <w:color w:val="000000"/>
        </w:rPr>
        <w:t xml:space="preserve">. </w:t>
      </w:r>
    </w:p>
    <w:p w:rsidR="003A7544" w:rsidRDefault="003A7544" w:rsidP="003A7544">
      <w:pPr>
        <w:rPr>
          <w:rFonts w:ascii="Times New Roman" w:hAnsi="Times New Roman"/>
          <w:color w:val="000000"/>
        </w:rPr>
      </w:pPr>
    </w:p>
    <w:p w:rsidR="00730BDD" w:rsidRPr="00730BDD" w:rsidRDefault="00730BDD" w:rsidP="003A7544">
      <w:pPr>
        <w:rPr>
          <w:rFonts w:ascii="Times New Roman" w:hAnsi="Times New Roman"/>
          <w:b/>
          <w:color w:val="000000"/>
        </w:rPr>
      </w:pPr>
      <w:r w:rsidRPr="00730BDD">
        <w:rPr>
          <w:rFonts w:ascii="Times New Roman" w:hAnsi="Times New Roman"/>
          <w:b/>
          <w:color w:val="000000"/>
        </w:rPr>
        <w:t xml:space="preserve">Recombinant Protein </w:t>
      </w:r>
      <w:r>
        <w:rPr>
          <w:rFonts w:ascii="Times New Roman" w:hAnsi="Times New Roman"/>
          <w:b/>
          <w:color w:val="000000"/>
        </w:rPr>
        <w:t>Recovery</w:t>
      </w:r>
      <w:r w:rsidRPr="00730BDD">
        <w:rPr>
          <w:rFonts w:ascii="Times New Roman" w:hAnsi="Times New Roman"/>
          <w:b/>
          <w:color w:val="000000"/>
        </w:rPr>
        <w:t>:</w:t>
      </w:r>
      <w:r>
        <w:rPr>
          <w:rFonts w:ascii="Times New Roman" w:hAnsi="Times New Roman"/>
          <w:color w:val="000000"/>
        </w:rPr>
        <w:t xml:space="preserve">  </w:t>
      </w:r>
      <w:r w:rsidR="003A7544">
        <w:rPr>
          <w:rFonts w:ascii="Times New Roman" w:hAnsi="Times New Roman"/>
          <w:color w:val="000000"/>
        </w:rPr>
        <w:t xml:space="preserve">Spin </w:t>
      </w:r>
      <w:r>
        <w:rPr>
          <w:rFonts w:ascii="Times New Roman" w:hAnsi="Times New Roman"/>
          <w:color w:val="000000"/>
        </w:rPr>
        <w:t xml:space="preserve">the chitin agarose </w:t>
      </w:r>
      <w:r w:rsidR="003A7544">
        <w:rPr>
          <w:rFonts w:ascii="Times New Roman" w:hAnsi="Times New Roman"/>
          <w:color w:val="000000"/>
        </w:rPr>
        <w:t>beads with your pTXB1 empty vect</w:t>
      </w:r>
      <w:r w:rsidR="00962F69">
        <w:rPr>
          <w:rFonts w:ascii="Times New Roman" w:hAnsi="Times New Roman"/>
          <w:color w:val="000000"/>
        </w:rPr>
        <w:t>or and the pTXB1-Spp382 (1-121)</w:t>
      </w:r>
      <w:r w:rsidR="003A7544">
        <w:rPr>
          <w:rFonts w:ascii="Times New Roman" w:hAnsi="Times New Roman"/>
          <w:color w:val="000000"/>
        </w:rPr>
        <w:t xml:space="preserve"> </w:t>
      </w:r>
      <w:r>
        <w:rPr>
          <w:rFonts w:ascii="Times New Roman" w:hAnsi="Times New Roman"/>
          <w:color w:val="000000"/>
        </w:rPr>
        <w:t xml:space="preserve">sample </w:t>
      </w:r>
      <w:r w:rsidR="003A7544">
        <w:rPr>
          <w:rFonts w:ascii="Times New Roman" w:hAnsi="Times New Roman"/>
          <w:color w:val="000000"/>
        </w:rPr>
        <w:t>at 4,000 rpm</w:t>
      </w:r>
      <w:r>
        <w:rPr>
          <w:rFonts w:ascii="Times New Roman" w:hAnsi="Times New Roman"/>
          <w:color w:val="000000"/>
        </w:rPr>
        <w:t xml:space="preserve"> </w:t>
      </w:r>
      <w:r w:rsidR="00962F69">
        <w:rPr>
          <w:rFonts w:ascii="Times New Roman" w:hAnsi="Times New Roman"/>
          <w:color w:val="000000"/>
        </w:rPr>
        <w:t>for</w:t>
      </w:r>
      <w:r>
        <w:rPr>
          <w:rFonts w:ascii="Times New Roman" w:hAnsi="Times New Roman"/>
          <w:color w:val="000000"/>
        </w:rPr>
        <w:t xml:space="preserve"> 2 minutes</w:t>
      </w:r>
      <w:r w:rsidR="003A7544">
        <w:rPr>
          <w:rFonts w:ascii="Times New Roman" w:hAnsi="Times New Roman"/>
          <w:color w:val="000000"/>
        </w:rPr>
        <w:t xml:space="preserve"> and then transfer the supernatant to a fresh tube containing 100 µl of protein sample buffer.  Label this as </w:t>
      </w:r>
      <w:r w:rsidR="003A7544" w:rsidRPr="00730BDD">
        <w:rPr>
          <w:rFonts w:ascii="Times New Roman" w:hAnsi="Times New Roman"/>
          <w:b/>
          <w:color w:val="000000"/>
        </w:rPr>
        <w:t>ELUTED</w:t>
      </w:r>
      <w:r w:rsidR="003A7544">
        <w:rPr>
          <w:rFonts w:ascii="Times New Roman" w:hAnsi="Times New Roman"/>
          <w:color w:val="000000"/>
        </w:rPr>
        <w:t xml:space="preserve"> </w:t>
      </w:r>
      <w:r w:rsidRPr="00730BDD">
        <w:rPr>
          <w:rFonts w:ascii="Times New Roman" w:hAnsi="Times New Roman"/>
          <w:b/>
          <w:color w:val="000000"/>
        </w:rPr>
        <w:t>Spp382 or ELUTED –Empty</w:t>
      </w:r>
      <w:r w:rsidR="004626DB">
        <w:rPr>
          <w:rFonts w:ascii="Times New Roman" w:hAnsi="Times New Roman"/>
          <w:b/>
          <w:color w:val="000000"/>
        </w:rPr>
        <w:t>.</w:t>
      </w:r>
      <w:r w:rsidR="00962F69">
        <w:rPr>
          <w:rFonts w:ascii="Times New Roman" w:hAnsi="Times New Roman"/>
          <w:b/>
          <w:color w:val="000000"/>
        </w:rPr>
        <w:t xml:space="preserve">  </w:t>
      </w:r>
      <w:r w:rsidR="00962F69" w:rsidRPr="004626DB">
        <w:rPr>
          <w:rFonts w:ascii="Times New Roman" w:hAnsi="Times New Roman"/>
          <w:color w:val="000000"/>
        </w:rPr>
        <w:t xml:space="preserve">Place </w:t>
      </w:r>
      <w:r w:rsidR="00BA59D2">
        <w:rPr>
          <w:rFonts w:ascii="Times New Roman" w:hAnsi="Times New Roman"/>
          <w:color w:val="000000"/>
        </w:rPr>
        <w:t xml:space="preserve">the samples </w:t>
      </w:r>
      <w:r w:rsidR="00962F69" w:rsidRPr="004626DB">
        <w:rPr>
          <w:rFonts w:ascii="Times New Roman" w:hAnsi="Times New Roman"/>
          <w:color w:val="000000"/>
        </w:rPr>
        <w:t>on ice.</w:t>
      </w:r>
    </w:p>
    <w:p w:rsidR="00730BDD" w:rsidRDefault="00730BDD" w:rsidP="003A7544">
      <w:pPr>
        <w:rPr>
          <w:rFonts w:ascii="Times New Roman" w:hAnsi="Times New Roman"/>
          <w:color w:val="000000"/>
        </w:rPr>
      </w:pPr>
    </w:p>
    <w:p w:rsidR="003A7544" w:rsidRDefault="003A7544" w:rsidP="003A7544">
      <w:pPr>
        <w:rPr>
          <w:rFonts w:ascii="Times New Roman" w:hAnsi="Times New Roman"/>
          <w:color w:val="000000"/>
        </w:rPr>
      </w:pPr>
      <w:r>
        <w:rPr>
          <w:rFonts w:ascii="Times New Roman" w:hAnsi="Times New Roman"/>
          <w:b/>
          <w:color w:val="000000"/>
        </w:rPr>
        <w:t>For the Spp</w:t>
      </w:r>
      <w:r w:rsidRPr="00DA448B">
        <w:rPr>
          <w:rFonts w:ascii="Times New Roman" w:hAnsi="Times New Roman"/>
          <w:b/>
          <w:color w:val="000000"/>
        </w:rPr>
        <w:t>382 beads only (the vector beads can be discarded at this time),</w:t>
      </w:r>
      <w:r w:rsidR="00730BDD">
        <w:rPr>
          <w:rFonts w:ascii="Times New Roman" w:hAnsi="Times New Roman"/>
          <w:b/>
          <w:color w:val="000000"/>
        </w:rPr>
        <w:t xml:space="preserve"> </w:t>
      </w:r>
      <w:r>
        <w:rPr>
          <w:rFonts w:ascii="Times New Roman" w:hAnsi="Times New Roman"/>
          <w:color w:val="000000"/>
        </w:rPr>
        <w:t>Add 1ml of low-salt bead wash buffer</w:t>
      </w:r>
      <w:r w:rsidR="001376DE">
        <w:rPr>
          <w:rFonts w:ascii="Times New Roman" w:hAnsi="Times New Roman"/>
          <w:color w:val="000000"/>
        </w:rPr>
        <w:t xml:space="preserve"> (</w:t>
      </w:r>
      <w:r w:rsidR="001376DE" w:rsidRPr="00D10D87">
        <w:rPr>
          <w:rFonts w:ascii="Times New Roman" w:hAnsi="Times New Roman"/>
          <w:color w:val="000000"/>
        </w:rPr>
        <w:t>(20 mM Hepes pH 8.5; 25 mM NaCl</w:t>
      </w:r>
      <w:r w:rsidR="001376DE">
        <w:rPr>
          <w:rFonts w:ascii="Times New Roman" w:hAnsi="Times New Roman"/>
          <w:color w:val="000000"/>
        </w:rPr>
        <w:t>)</w:t>
      </w:r>
      <w:r>
        <w:rPr>
          <w:rFonts w:ascii="Times New Roman" w:hAnsi="Times New Roman"/>
          <w:color w:val="000000"/>
        </w:rPr>
        <w:t xml:space="preserve"> to the </w:t>
      </w:r>
      <w:r w:rsidR="00612D66">
        <w:rPr>
          <w:rFonts w:ascii="Times New Roman" w:hAnsi="Times New Roman"/>
          <w:color w:val="000000"/>
        </w:rPr>
        <w:t xml:space="preserve">tube and </w:t>
      </w:r>
      <w:r>
        <w:rPr>
          <w:rFonts w:ascii="Times New Roman" w:hAnsi="Times New Roman"/>
          <w:color w:val="000000"/>
        </w:rPr>
        <w:t>invert several ti</w:t>
      </w:r>
      <w:r w:rsidR="00612D66">
        <w:rPr>
          <w:rFonts w:ascii="Times New Roman" w:hAnsi="Times New Roman"/>
          <w:color w:val="000000"/>
        </w:rPr>
        <w:t xml:space="preserve">mes.  Next, </w:t>
      </w:r>
      <w:r>
        <w:rPr>
          <w:rFonts w:ascii="Times New Roman" w:hAnsi="Times New Roman"/>
          <w:color w:val="000000"/>
        </w:rPr>
        <w:t xml:space="preserve">spin </w:t>
      </w:r>
      <w:r w:rsidR="00612D66">
        <w:rPr>
          <w:rFonts w:ascii="Times New Roman" w:hAnsi="Times New Roman"/>
          <w:color w:val="000000"/>
        </w:rPr>
        <w:t xml:space="preserve">the </w:t>
      </w:r>
      <w:r>
        <w:rPr>
          <w:rFonts w:ascii="Times New Roman" w:hAnsi="Times New Roman"/>
          <w:color w:val="000000"/>
        </w:rPr>
        <w:t xml:space="preserve">beads at 4,000 rpm </w:t>
      </w:r>
      <w:r w:rsidR="00612D66">
        <w:rPr>
          <w:rFonts w:ascii="Times New Roman" w:hAnsi="Times New Roman"/>
          <w:color w:val="000000"/>
        </w:rPr>
        <w:t xml:space="preserve">for 2 minutes </w:t>
      </w:r>
      <w:r>
        <w:rPr>
          <w:rFonts w:ascii="Times New Roman" w:hAnsi="Times New Roman"/>
          <w:color w:val="000000"/>
        </w:rPr>
        <w:t>then remove the supernatant with a pipetman.  Repeat this was</w:t>
      </w:r>
      <w:r w:rsidR="00BA59D2">
        <w:rPr>
          <w:rFonts w:ascii="Times New Roman" w:hAnsi="Times New Roman"/>
          <w:color w:val="000000"/>
        </w:rPr>
        <w:t>h step two more times to remove</w:t>
      </w:r>
      <w:r>
        <w:rPr>
          <w:rFonts w:ascii="Times New Roman" w:hAnsi="Times New Roman"/>
          <w:color w:val="000000"/>
        </w:rPr>
        <w:t xml:space="preserve"> any of the intein-released material that no longer is bound via the chitin-agarose link.  </w:t>
      </w:r>
    </w:p>
    <w:p w:rsidR="003A7544" w:rsidRDefault="003A7544" w:rsidP="003A7544">
      <w:pPr>
        <w:rPr>
          <w:rFonts w:ascii="Times New Roman" w:hAnsi="Times New Roman"/>
          <w:color w:val="000000"/>
        </w:rPr>
      </w:pPr>
    </w:p>
    <w:p w:rsidR="003A7544" w:rsidRDefault="003A7544" w:rsidP="003A7544">
      <w:pPr>
        <w:rPr>
          <w:rFonts w:ascii="Times New Roman" w:hAnsi="Times New Roman"/>
          <w:color w:val="000000"/>
        </w:rPr>
      </w:pPr>
      <w:r>
        <w:rPr>
          <w:rFonts w:ascii="Times New Roman" w:hAnsi="Times New Roman"/>
          <w:color w:val="000000"/>
        </w:rPr>
        <w:t>Remove the final wash from the beads and resuspend</w:t>
      </w:r>
      <w:r w:rsidR="00612D66">
        <w:rPr>
          <w:rFonts w:ascii="Times New Roman" w:hAnsi="Times New Roman"/>
          <w:color w:val="000000"/>
        </w:rPr>
        <w:t xml:space="preserve"> the bead pellet</w:t>
      </w:r>
      <w:r>
        <w:rPr>
          <w:rFonts w:ascii="Times New Roman" w:hAnsi="Times New Roman"/>
          <w:color w:val="000000"/>
        </w:rPr>
        <w:t xml:space="preserve"> in 50 µl of protein sample buffer.  Label this as </w:t>
      </w:r>
      <w:r w:rsidRPr="00BA59D2">
        <w:rPr>
          <w:rFonts w:ascii="Times New Roman" w:hAnsi="Times New Roman"/>
          <w:b/>
          <w:color w:val="000000"/>
        </w:rPr>
        <w:t>BOUND</w:t>
      </w:r>
      <w:r>
        <w:rPr>
          <w:rFonts w:ascii="Times New Roman" w:hAnsi="Times New Roman"/>
          <w:color w:val="000000"/>
        </w:rPr>
        <w:t xml:space="preserve"> sample.</w:t>
      </w:r>
      <w:r w:rsidRPr="004E6FBB">
        <w:rPr>
          <w:rFonts w:ascii="Times New Roman" w:hAnsi="Times New Roman"/>
          <w:color w:val="000000"/>
        </w:rPr>
        <w:t xml:space="preserve"> </w:t>
      </w:r>
      <w:r w:rsidR="00BA59D2">
        <w:rPr>
          <w:rFonts w:ascii="Times New Roman" w:hAnsi="Times New Roman"/>
          <w:color w:val="000000"/>
        </w:rPr>
        <w:t xml:space="preserve">We anticipate that what </w:t>
      </w:r>
      <w:r>
        <w:rPr>
          <w:rFonts w:ascii="Times New Roman" w:hAnsi="Times New Roman"/>
          <w:color w:val="000000"/>
        </w:rPr>
        <w:t>remains on the beads is the chitin-binding domain-intein segment for both the pTXB1 empty vector preparation and the pTXB1-Spp382 (1-121) preparation (the latter assuming complete intein-cleavage).</w:t>
      </w:r>
    </w:p>
    <w:p w:rsidR="003A7544" w:rsidRDefault="003A7544" w:rsidP="003A7544">
      <w:pPr>
        <w:rPr>
          <w:rFonts w:ascii="Times New Roman" w:hAnsi="Times New Roman"/>
          <w:color w:val="000000"/>
        </w:rPr>
      </w:pPr>
    </w:p>
    <w:p w:rsidR="003A7544" w:rsidRDefault="00BA59D2" w:rsidP="003A7544">
      <w:pPr>
        <w:rPr>
          <w:rFonts w:ascii="Times New Roman" w:hAnsi="Times New Roman"/>
          <w:color w:val="000000"/>
        </w:rPr>
      </w:pPr>
      <w:r>
        <w:rPr>
          <w:rFonts w:ascii="Times New Roman" w:hAnsi="Times New Roman"/>
          <w:color w:val="000000"/>
        </w:rPr>
        <w:t>Place a cap sealer on all tubes and h</w:t>
      </w:r>
      <w:r w:rsidR="003A7544">
        <w:rPr>
          <w:rFonts w:ascii="Times New Roman" w:hAnsi="Times New Roman"/>
          <w:color w:val="000000"/>
        </w:rPr>
        <w:t>eat</w:t>
      </w:r>
      <w:r>
        <w:rPr>
          <w:rFonts w:ascii="Times New Roman" w:hAnsi="Times New Roman"/>
          <w:color w:val="000000"/>
        </w:rPr>
        <w:t xml:space="preserve"> all samples at 100C for 10 minutes.   R</w:t>
      </w:r>
      <w:r w:rsidR="003A7544">
        <w:rPr>
          <w:rFonts w:ascii="Times New Roman" w:hAnsi="Times New Roman"/>
          <w:color w:val="000000"/>
        </w:rPr>
        <w:t xml:space="preserve">emove </w:t>
      </w:r>
      <w:r>
        <w:rPr>
          <w:rFonts w:ascii="Times New Roman" w:hAnsi="Times New Roman"/>
          <w:color w:val="000000"/>
        </w:rPr>
        <w:t xml:space="preserve">the tubes from heat </w:t>
      </w:r>
      <w:r w:rsidR="003A7544">
        <w:rPr>
          <w:rFonts w:ascii="Times New Roman" w:hAnsi="Times New Roman"/>
          <w:color w:val="000000"/>
        </w:rPr>
        <w:t xml:space="preserve">but do </w:t>
      </w:r>
      <w:r w:rsidR="003A7544" w:rsidRPr="00A64E72">
        <w:rPr>
          <w:rFonts w:ascii="Times New Roman" w:hAnsi="Times New Roman"/>
          <w:color w:val="000000"/>
          <w:u w:val="single"/>
        </w:rPr>
        <w:t>not</w:t>
      </w:r>
      <w:r w:rsidR="003A7544">
        <w:rPr>
          <w:rFonts w:ascii="Times New Roman" w:hAnsi="Times New Roman"/>
          <w:color w:val="000000"/>
        </w:rPr>
        <w:t xml:space="preserve"> put on ice. After 10 minutes remove the whole block (with the glass lid) and allow to </w:t>
      </w:r>
      <w:r w:rsidR="008F2681">
        <w:rPr>
          <w:rFonts w:ascii="Times New Roman" w:hAnsi="Times New Roman"/>
          <w:color w:val="000000"/>
        </w:rPr>
        <w:t>incubate</w:t>
      </w:r>
      <w:r w:rsidR="003A7544">
        <w:rPr>
          <w:rFonts w:ascii="Times New Roman" w:hAnsi="Times New Roman"/>
          <w:color w:val="000000"/>
        </w:rPr>
        <w:t xml:space="preserve"> at room temperature for ~10 minutes before removing the tubes.  </w:t>
      </w:r>
    </w:p>
    <w:p w:rsidR="003A7544" w:rsidRDefault="003A7544" w:rsidP="003A7544">
      <w:pPr>
        <w:rPr>
          <w:rFonts w:ascii="Times New Roman" w:hAnsi="Times New Roman"/>
          <w:color w:val="000000"/>
        </w:rPr>
      </w:pPr>
    </w:p>
    <w:p w:rsidR="00BA59D2" w:rsidRDefault="003A7544" w:rsidP="003A7544">
      <w:pPr>
        <w:rPr>
          <w:rFonts w:ascii="Times New Roman" w:hAnsi="Times New Roman"/>
          <w:color w:val="000000"/>
        </w:rPr>
      </w:pPr>
      <w:r>
        <w:rPr>
          <w:rFonts w:ascii="Times New Roman" w:hAnsi="Times New Roman"/>
          <w:color w:val="000000"/>
        </w:rPr>
        <w:t>Vortex the samples briefly, then spin in the microfug</w:t>
      </w:r>
      <w:r w:rsidR="00BA59D2">
        <w:rPr>
          <w:rFonts w:ascii="Times New Roman" w:hAnsi="Times New Roman"/>
          <w:color w:val="000000"/>
        </w:rPr>
        <w:t xml:space="preserve">e at </w:t>
      </w:r>
      <w:r w:rsidR="00BA59D2" w:rsidRPr="00BA59D2">
        <w:rPr>
          <w:rFonts w:ascii="Times New Roman" w:hAnsi="Times New Roman"/>
          <w:b/>
          <w:color w:val="000000"/>
        </w:rPr>
        <w:t>full speed</w:t>
      </w:r>
      <w:r w:rsidR="00BA59D2">
        <w:rPr>
          <w:rFonts w:ascii="Times New Roman" w:hAnsi="Times New Roman"/>
          <w:color w:val="000000"/>
        </w:rPr>
        <w:t xml:space="preserve"> for one minute.</w:t>
      </w:r>
    </w:p>
    <w:p w:rsidR="003A7544" w:rsidRDefault="003A7544" w:rsidP="003A7544">
      <w:pPr>
        <w:rPr>
          <w:rFonts w:ascii="Times New Roman" w:hAnsi="Times New Roman"/>
          <w:color w:val="000000"/>
        </w:rPr>
      </w:pPr>
      <w:r>
        <w:rPr>
          <w:rFonts w:ascii="Times New Roman" w:hAnsi="Times New Roman"/>
          <w:color w:val="000000"/>
        </w:rPr>
        <w:t>Load gel (left to right) with 20 microliters of each sample</w:t>
      </w:r>
      <w:r w:rsidR="00BA59D2">
        <w:rPr>
          <w:rFonts w:ascii="Times New Roman" w:hAnsi="Times New Roman"/>
          <w:color w:val="000000"/>
        </w:rPr>
        <w:t>:</w:t>
      </w:r>
    </w:p>
    <w:p w:rsidR="003A7544" w:rsidRDefault="003A7544" w:rsidP="003A7544">
      <w:pPr>
        <w:rPr>
          <w:rFonts w:ascii="Times New Roman" w:hAnsi="Times New Roman"/>
          <w:color w:val="000000"/>
        </w:rPr>
      </w:pPr>
    </w:p>
    <w:p w:rsidR="003A7544" w:rsidRDefault="003A7544" w:rsidP="003A7544">
      <w:pPr>
        <w:rPr>
          <w:rFonts w:ascii="Times New Roman" w:hAnsi="Times New Roman"/>
          <w:color w:val="000000"/>
        </w:rPr>
      </w:pPr>
      <w:r>
        <w:rPr>
          <w:rFonts w:ascii="Times New Roman" w:hAnsi="Times New Roman"/>
          <w:color w:val="000000"/>
        </w:rPr>
        <w:t>Lane</w:t>
      </w:r>
      <w:r>
        <w:rPr>
          <w:rFonts w:ascii="Times New Roman" w:hAnsi="Times New Roman"/>
          <w:color w:val="000000"/>
        </w:rPr>
        <w:tab/>
        <w:t>Sample</w:t>
      </w:r>
    </w:p>
    <w:p w:rsidR="003A7544" w:rsidRDefault="0053053F" w:rsidP="00C92684">
      <w:pPr>
        <w:numPr>
          <w:ilvl w:val="0"/>
          <w:numId w:val="8"/>
        </w:numPr>
        <w:rPr>
          <w:rFonts w:ascii="Times New Roman" w:hAnsi="Times New Roman"/>
          <w:color w:val="000000"/>
        </w:rPr>
      </w:pPr>
      <w:r>
        <w:rPr>
          <w:rFonts w:ascii="Times New Roman" w:hAnsi="Times New Roman"/>
          <w:color w:val="000000"/>
        </w:rPr>
        <w:t>Total u</w:t>
      </w:r>
      <w:r w:rsidR="003A7544">
        <w:rPr>
          <w:rFonts w:ascii="Times New Roman" w:hAnsi="Times New Roman"/>
          <w:color w:val="000000"/>
        </w:rPr>
        <w:t xml:space="preserve">ninduced </w:t>
      </w:r>
      <w:r>
        <w:rPr>
          <w:rFonts w:ascii="Times New Roman" w:hAnsi="Times New Roman"/>
          <w:color w:val="000000"/>
        </w:rPr>
        <w:t xml:space="preserve">pTXB1 </w:t>
      </w:r>
      <w:r w:rsidR="003A7544">
        <w:rPr>
          <w:rFonts w:ascii="Times New Roman" w:hAnsi="Times New Roman"/>
          <w:color w:val="000000"/>
        </w:rPr>
        <w:t xml:space="preserve">vector only </w:t>
      </w:r>
      <w:r>
        <w:rPr>
          <w:rFonts w:ascii="Times New Roman" w:hAnsi="Times New Roman"/>
          <w:color w:val="000000"/>
        </w:rPr>
        <w:t xml:space="preserve"> </w:t>
      </w:r>
    </w:p>
    <w:p w:rsidR="003A7544" w:rsidRDefault="0053053F" w:rsidP="00C92684">
      <w:pPr>
        <w:numPr>
          <w:ilvl w:val="0"/>
          <w:numId w:val="8"/>
        </w:numPr>
        <w:rPr>
          <w:rFonts w:ascii="Times New Roman" w:hAnsi="Times New Roman"/>
          <w:color w:val="000000"/>
        </w:rPr>
      </w:pPr>
      <w:r>
        <w:rPr>
          <w:rFonts w:ascii="Times New Roman" w:hAnsi="Times New Roman"/>
          <w:color w:val="000000"/>
        </w:rPr>
        <w:t>Total uninduced pTXB</w:t>
      </w:r>
      <w:r w:rsidR="003A7544" w:rsidRPr="009D49E3">
        <w:rPr>
          <w:rFonts w:ascii="Times New Roman" w:hAnsi="Times New Roman"/>
          <w:color w:val="000000"/>
        </w:rPr>
        <w:t>1-Spp382 (1-121)</w:t>
      </w:r>
      <w:r w:rsidR="003A7544">
        <w:rPr>
          <w:rFonts w:ascii="Times New Roman" w:hAnsi="Times New Roman"/>
          <w:color w:val="000000"/>
        </w:rPr>
        <w:t xml:space="preserve"> </w:t>
      </w:r>
    </w:p>
    <w:p w:rsidR="003A7544" w:rsidRDefault="003A7544" w:rsidP="00C92684">
      <w:pPr>
        <w:numPr>
          <w:ilvl w:val="0"/>
          <w:numId w:val="8"/>
        </w:numPr>
        <w:rPr>
          <w:rFonts w:ascii="Times New Roman" w:hAnsi="Times New Roman"/>
          <w:color w:val="000000"/>
        </w:rPr>
      </w:pPr>
      <w:r w:rsidRPr="009D49E3">
        <w:rPr>
          <w:rFonts w:ascii="Times New Roman" w:hAnsi="Times New Roman"/>
          <w:color w:val="000000"/>
        </w:rPr>
        <w:t>Protein markers</w:t>
      </w:r>
    </w:p>
    <w:p w:rsidR="003A7544" w:rsidRDefault="003A7544" w:rsidP="00C92684">
      <w:pPr>
        <w:numPr>
          <w:ilvl w:val="0"/>
          <w:numId w:val="8"/>
        </w:numPr>
        <w:rPr>
          <w:rFonts w:ascii="Times New Roman" w:hAnsi="Times New Roman"/>
          <w:color w:val="000000"/>
        </w:rPr>
      </w:pPr>
      <w:r>
        <w:rPr>
          <w:rFonts w:ascii="Times New Roman" w:hAnsi="Times New Roman"/>
          <w:color w:val="000000"/>
        </w:rPr>
        <w:t>Total induced Spp382 group 1</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control group 1</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Spp382 group 1</w:t>
      </w:r>
    </w:p>
    <w:p w:rsidR="003A7544" w:rsidRDefault="003A7544" w:rsidP="00C92684">
      <w:pPr>
        <w:numPr>
          <w:ilvl w:val="0"/>
          <w:numId w:val="8"/>
        </w:numPr>
        <w:rPr>
          <w:rFonts w:ascii="Times New Roman" w:hAnsi="Times New Roman"/>
          <w:color w:val="000000"/>
        </w:rPr>
      </w:pPr>
      <w:r>
        <w:rPr>
          <w:rFonts w:ascii="Times New Roman" w:hAnsi="Times New Roman"/>
          <w:color w:val="000000"/>
        </w:rPr>
        <w:t>Bound sample group 1</w:t>
      </w:r>
    </w:p>
    <w:p w:rsidR="003A7544" w:rsidRDefault="003A7544" w:rsidP="00C92684">
      <w:pPr>
        <w:numPr>
          <w:ilvl w:val="0"/>
          <w:numId w:val="8"/>
        </w:numPr>
        <w:rPr>
          <w:rFonts w:ascii="Times New Roman" w:hAnsi="Times New Roman"/>
          <w:color w:val="000000"/>
        </w:rPr>
      </w:pPr>
      <w:r>
        <w:rPr>
          <w:rFonts w:ascii="Times New Roman" w:hAnsi="Times New Roman"/>
          <w:color w:val="000000"/>
        </w:rPr>
        <w:t>Total induced Spp382 group 2</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control group 2</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Spp382 group 2</w:t>
      </w:r>
    </w:p>
    <w:p w:rsidR="003A7544" w:rsidRDefault="003A7544" w:rsidP="00C92684">
      <w:pPr>
        <w:numPr>
          <w:ilvl w:val="0"/>
          <w:numId w:val="8"/>
        </w:numPr>
        <w:rPr>
          <w:rFonts w:ascii="Times New Roman" w:hAnsi="Times New Roman"/>
          <w:color w:val="000000"/>
        </w:rPr>
      </w:pPr>
      <w:r>
        <w:rPr>
          <w:rFonts w:ascii="Times New Roman" w:hAnsi="Times New Roman"/>
          <w:color w:val="000000"/>
        </w:rPr>
        <w:t>Bound sample group 2</w:t>
      </w:r>
    </w:p>
    <w:p w:rsidR="003A7544" w:rsidRPr="00F73342" w:rsidRDefault="003A7544" w:rsidP="00C92684">
      <w:pPr>
        <w:numPr>
          <w:ilvl w:val="0"/>
          <w:numId w:val="8"/>
        </w:numPr>
        <w:rPr>
          <w:rFonts w:ascii="Times New Roman" w:hAnsi="Times New Roman"/>
          <w:color w:val="000000"/>
        </w:rPr>
      </w:pPr>
      <w:r>
        <w:rPr>
          <w:rFonts w:ascii="Times New Roman" w:hAnsi="Times New Roman"/>
          <w:color w:val="000000"/>
        </w:rPr>
        <w:t>Total induced Spp382 group 3</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control group 3</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Spp382 group 3</w:t>
      </w:r>
    </w:p>
    <w:p w:rsidR="003A7544" w:rsidRDefault="003A7544" w:rsidP="00C92684">
      <w:pPr>
        <w:numPr>
          <w:ilvl w:val="0"/>
          <w:numId w:val="8"/>
        </w:numPr>
        <w:rPr>
          <w:rFonts w:ascii="Times New Roman" w:hAnsi="Times New Roman"/>
          <w:color w:val="000000"/>
        </w:rPr>
      </w:pPr>
      <w:r>
        <w:rPr>
          <w:rFonts w:ascii="Times New Roman" w:hAnsi="Times New Roman"/>
          <w:color w:val="000000"/>
        </w:rPr>
        <w:lastRenderedPageBreak/>
        <w:t>Bound sample group 3</w:t>
      </w:r>
    </w:p>
    <w:p w:rsidR="003A7544" w:rsidRPr="00F73342" w:rsidRDefault="003A7544" w:rsidP="00C92684">
      <w:pPr>
        <w:numPr>
          <w:ilvl w:val="0"/>
          <w:numId w:val="8"/>
        </w:numPr>
        <w:rPr>
          <w:rFonts w:ascii="Times New Roman" w:hAnsi="Times New Roman"/>
          <w:color w:val="000000"/>
        </w:rPr>
      </w:pPr>
      <w:r>
        <w:rPr>
          <w:rFonts w:ascii="Times New Roman" w:hAnsi="Times New Roman"/>
          <w:color w:val="000000"/>
        </w:rPr>
        <w:t>Total induced Spp382 group 4</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control group 4</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Spp382 group 4</w:t>
      </w:r>
    </w:p>
    <w:p w:rsidR="003A7544" w:rsidRDefault="003A7544" w:rsidP="00C92684">
      <w:pPr>
        <w:numPr>
          <w:ilvl w:val="0"/>
          <w:numId w:val="8"/>
        </w:numPr>
        <w:rPr>
          <w:rFonts w:ascii="Times New Roman" w:hAnsi="Times New Roman"/>
          <w:color w:val="000000"/>
        </w:rPr>
      </w:pPr>
      <w:r>
        <w:rPr>
          <w:rFonts w:ascii="Times New Roman" w:hAnsi="Times New Roman"/>
          <w:color w:val="000000"/>
        </w:rPr>
        <w:t>Bound sample group 4</w:t>
      </w:r>
    </w:p>
    <w:p w:rsidR="003A7544" w:rsidRPr="00F73342" w:rsidRDefault="003A7544" w:rsidP="00C92684">
      <w:pPr>
        <w:numPr>
          <w:ilvl w:val="0"/>
          <w:numId w:val="8"/>
        </w:numPr>
        <w:rPr>
          <w:rFonts w:ascii="Times New Roman" w:hAnsi="Times New Roman"/>
          <w:color w:val="000000"/>
        </w:rPr>
      </w:pPr>
      <w:r>
        <w:rPr>
          <w:rFonts w:ascii="Times New Roman" w:hAnsi="Times New Roman"/>
          <w:color w:val="000000"/>
        </w:rPr>
        <w:t>Total induced Spp382 group 5</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control group 5</w:t>
      </w:r>
    </w:p>
    <w:p w:rsidR="003A7544" w:rsidRDefault="003A7544" w:rsidP="00C92684">
      <w:pPr>
        <w:numPr>
          <w:ilvl w:val="0"/>
          <w:numId w:val="8"/>
        </w:numPr>
        <w:rPr>
          <w:rFonts w:ascii="Times New Roman" w:hAnsi="Times New Roman"/>
          <w:color w:val="000000"/>
        </w:rPr>
      </w:pPr>
      <w:r>
        <w:rPr>
          <w:rFonts w:ascii="Times New Roman" w:hAnsi="Times New Roman"/>
          <w:color w:val="000000"/>
        </w:rPr>
        <w:t>Eluted</w:t>
      </w:r>
      <w:r w:rsidRPr="009D49E3">
        <w:rPr>
          <w:rFonts w:ascii="Times New Roman" w:hAnsi="Times New Roman"/>
          <w:color w:val="000000"/>
        </w:rPr>
        <w:t xml:space="preserve"> Spp382 group 5</w:t>
      </w:r>
    </w:p>
    <w:p w:rsidR="003A7544" w:rsidRPr="00DA448B" w:rsidRDefault="003A7544" w:rsidP="00C92684">
      <w:pPr>
        <w:numPr>
          <w:ilvl w:val="0"/>
          <w:numId w:val="8"/>
        </w:numPr>
        <w:rPr>
          <w:rFonts w:ascii="Times New Roman" w:hAnsi="Times New Roman"/>
          <w:color w:val="000000"/>
        </w:rPr>
      </w:pPr>
      <w:r>
        <w:rPr>
          <w:rFonts w:ascii="Times New Roman" w:hAnsi="Times New Roman"/>
          <w:color w:val="000000"/>
        </w:rPr>
        <w:t>Bound sample group 5</w:t>
      </w:r>
    </w:p>
    <w:p w:rsidR="003A7544" w:rsidRDefault="003A7544" w:rsidP="00C92684">
      <w:pPr>
        <w:numPr>
          <w:ilvl w:val="0"/>
          <w:numId w:val="8"/>
        </w:numPr>
        <w:rPr>
          <w:rFonts w:ascii="Times New Roman" w:hAnsi="Times New Roman"/>
          <w:color w:val="000000"/>
        </w:rPr>
      </w:pPr>
      <w:r w:rsidRPr="009D49E3">
        <w:rPr>
          <w:rFonts w:ascii="Times New Roman" w:hAnsi="Times New Roman"/>
          <w:color w:val="000000"/>
        </w:rPr>
        <w:t>Protein markers</w:t>
      </w:r>
    </w:p>
    <w:p w:rsidR="003A7544" w:rsidRDefault="003A7544" w:rsidP="00C92684">
      <w:pPr>
        <w:numPr>
          <w:ilvl w:val="0"/>
          <w:numId w:val="8"/>
        </w:numPr>
        <w:rPr>
          <w:rFonts w:ascii="Times New Roman" w:hAnsi="Times New Roman"/>
          <w:color w:val="000000"/>
        </w:rPr>
      </w:pPr>
      <w:r>
        <w:rPr>
          <w:rFonts w:ascii="Times New Roman" w:hAnsi="Times New Roman"/>
          <w:color w:val="000000"/>
        </w:rPr>
        <w:t>Previously purified Spp382 (1-121)</w:t>
      </w:r>
    </w:p>
    <w:p w:rsidR="003A7544" w:rsidRDefault="003A7544" w:rsidP="003A7544">
      <w:pPr>
        <w:rPr>
          <w:rFonts w:ascii="Times New Roman" w:hAnsi="Times New Roman"/>
          <w:color w:val="000000"/>
        </w:rPr>
      </w:pPr>
    </w:p>
    <w:p w:rsidR="003A7544" w:rsidRDefault="003A7544" w:rsidP="003A7544">
      <w:pPr>
        <w:rPr>
          <w:rFonts w:ascii="Times New Roman" w:hAnsi="Times New Roman"/>
          <w:color w:val="000000"/>
        </w:rPr>
      </w:pPr>
      <w:r>
        <w:rPr>
          <w:rFonts w:ascii="Times New Roman" w:hAnsi="Times New Roman"/>
          <w:color w:val="000000"/>
        </w:rPr>
        <w:t>When the gel dye reaches the bottom</w:t>
      </w:r>
      <w:r w:rsidR="00BA59D2">
        <w:rPr>
          <w:rFonts w:ascii="Times New Roman" w:hAnsi="Times New Roman"/>
          <w:color w:val="000000"/>
        </w:rPr>
        <w:t xml:space="preserve"> of the gel, the TA</w:t>
      </w:r>
      <w:r>
        <w:rPr>
          <w:rFonts w:ascii="Times New Roman" w:hAnsi="Times New Roman"/>
          <w:color w:val="000000"/>
        </w:rPr>
        <w:t xml:space="preserve"> will stop the electrophoresis, stain the gel with Coomassie brilliant blue</w:t>
      </w:r>
      <w:r w:rsidR="00F446B9">
        <w:rPr>
          <w:rFonts w:ascii="Times New Roman" w:hAnsi="Times New Roman"/>
          <w:color w:val="000000"/>
        </w:rPr>
        <w:t xml:space="preserve"> dye </w:t>
      </w:r>
      <w:r>
        <w:rPr>
          <w:rFonts w:ascii="Times New Roman" w:hAnsi="Times New Roman"/>
          <w:color w:val="000000"/>
        </w:rPr>
        <w:t xml:space="preserve"> and then take a photograph of the samples.  This will be posted to the web site – be sure to put this image into your lab notebook.</w:t>
      </w:r>
    </w:p>
    <w:p w:rsidR="003A7544" w:rsidRDefault="003A7544" w:rsidP="003A7544">
      <w:pPr>
        <w:rPr>
          <w:rFonts w:ascii="Times New Roman" w:hAnsi="Times New Roman"/>
          <w:b/>
        </w:rPr>
      </w:pPr>
    </w:p>
    <w:p w:rsidR="003A7544" w:rsidRPr="0031766D" w:rsidRDefault="003A7544" w:rsidP="003A7544">
      <w:pPr>
        <w:rPr>
          <w:rFonts w:ascii="Times New Roman" w:hAnsi="Times New Roman"/>
        </w:rPr>
      </w:pPr>
    </w:p>
    <w:p w:rsidR="003A7544" w:rsidRPr="00862B71" w:rsidRDefault="003A7544" w:rsidP="003A7544">
      <w:pPr>
        <w:tabs>
          <w:tab w:val="center" w:pos="4680"/>
        </w:tabs>
        <w:rPr>
          <w:rFonts w:ascii="Times New Roman" w:hAnsi="Times New Roman"/>
          <w:b/>
        </w:rPr>
      </w:pPr>
      <w:r w:rsidRPr="00862B71">
        <w:rPr>
          <w:rFonts w:ascii="Times New Roman" w:hAnsi="Times New Roman"/>
          <w:b/>
        </w:rPr>
        <w:t xml:space="preserve">Mini Protein Gels </w:t>
      </w:r>
    </w:p>
    <w:p w:rsidR="003A7544" w:rsidRPr="00D87ADB" w:rsidRDefault="003A7544" w:rsidP="003A7544">
      <w:pPr>
        <w:rPr>
          <w:rFonts w:ascii="Times New Roman" w:hAnsi="Times New Roman"/>
        </w:rPr>
      </w:pPr>
      <w:r w:rsidRPr="00862B71">
        <w:rPr>
          <w:rFonts w:ascii="Times New Roman" w:hAnsi="Times New Roman"/>
          <w:b/>
        </w:rPr>
        <w:t>15% Resolving Gel</w:t>
      </w:r>
      <w:r w:rsidRPr="00D87ADB">
        <w:rPr>
          <w:rFonts w:ascii="Times New Roman" w:hAnsi="Times New Roman"/>
        </w:rPr>
        <w:t xml:space="preserve">  This recipe prepares enough acrylamide for one 1.5 mm </w:t>
      </w:r>
      <w:r>
        <w:rPr>
          <w:rFonts w:ascii="Times New Roman" w:hAnsi="Times New Roman"/>
        </w:rPr>
        <w:t xml:space="preserve">spacer </w:t>
      </w:r>
      <w:r w:rsidRPr="00D87ADB">
        <w:rPr>
          <w:rFonts w:ascii="Times New Roman" w:hAnsi="Times New Roman"/>
        </w:rPr>
        <w:t>gel.</w:t>
      </w:r>
    </w:p>
    <w:p w:rsidR="003A7544" w:rsidRPr="00D87ADB" w:rsidRDefault="003A7544" w:rsidP="003A7544">
      <w:pPr>
        <w:tabs>
          <w:tab w:val="left" w:pos="-1440"/>
        </w:tabs>
        <w:rPr>
          <w:rFonts w:ascii="Times New Roman" w:hAnsi="Times New Roman"/>
        </w:rPr>
      </w:pPr>
      <w:r w:rsidRPr="00D87ADB">
        <w:rPr>
          <w:rFonts w:ascii="Times New Roman" w:hAnsi="Times New Roman"/>
        </w:rPr>
        <w:t xml:space="preserve">40% (29:1) acryl.  </w:t>
      </w:r>
      <w:r w:rsidRPr="00D87ADB">
        <w:rPr>
          <w:rFonts w:ascii="Times New Roman" w:hAnsi="Times New Roman"/>
        </w:rPr>
        <w:tab/>
      </w:r>
      <w:r w:rsidRPr="00D87ADB">
        <w:rPr>
          <w:rFonts w:ascii="Times New Roman" w:hAnsi="Times New Roman"/>
        </w:rPr>
        <w:tab/>
      </w:r>
      <w:r w:rsidRPr="00D87ADB">
        <w:rPr>
          <w:rFonts w:ascii="Times New Roman" w:hAnsi="Times New Roman"/>
        </w:rPr>
        <w:tab/>
        <w:t>3.75 ml</w:t>
      </w:r>
    </w:p>
    <w:p w:rsidR="003A7544" w:rsidRPr="00D87ADB" w:rsidRDefault="003A7544" w:rsidP="003A7544">
      <w:pPr>
        <w:tabs>
          <w:tab w:val="left" w:pos="-1440"/>
        </w:tabs>
        <w:rPr>
          <w:rFonts w:ascii="Times New Roman" w:hAnsi="Times New Roman"/>
        </w:rPr>
      </w:pPr>
      <w:r w:rsidRPr="00D87ADB">
        <w:rPr>
          <w:rFonts w:ascii="Times New Roman" w:hAnsi="Times New Roman"/>
        </w:rPr>
        <w:t>1.0 M Tris (pH 8.8)</w:t>
      </w:r>
      <w:r w:rsidRPr="00D87ADB">
        <w:rPr>
          <w:rFonts w:ascii="Times New Roman" w:hAnsi="Times New Roman"/>
        </w:rPr>
        <w:tab/>
      </w:r>
      <w:r w:rsidRPr="00D87ADB">
        <w:rPr>
          <w:rFonts w:ascii="Times New Roman" w:hAnsi="Times New Roman"/>
        </w:rPr>
        <w:tab/>
      </w:r>
      <w:r w:rsidRPr="00D87ADB">
        <w:rPr>
          <w:rFonts w:ascii="Times New Roman" w:hAnsi="Times New Roman"/>
        </w:rPr>
        <w:tab/>
        <w:t>3.75 ml</w:t>
      </w:r>
    </w:p>
    <w:p w:rsidR="003A7544" w:rsidRPr="00D87ADB" w:rsidRDefault="003A7544" w:rsidP="003A7544">
      <w:pPr>
        <w:tabs>
          <w:tab w:val="left" w:pos="-1440"/>
        </w:tabs>
        <w:rPr>
          <w:rFonts w:ascii="Times New Roman" w:hAnsi="Times New Roman"/>
        </w:rPr>
      </w:pPr>
      <w:r w:rsidRPr="00D87ADB">
        <w:rPr>
          <w:rFonts w:ascii="Times New Roman" w:hAnsi="Times New Roman"/>
        </w:rPr>
        <w:t>10% SDS</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0.10 ml</w:t>
      </w:r>
    </w:p>
    <w:p w:rsidR="003A7544" w:rsidRPr="00D87ADB" w:rsidRDefault="003A7544" w:rsidP="003A7544">
      <w:pPr>
        <w:tabs>
          <w:tab w:val="left" w:pos="-1440"/>
        </w:tabs>
        <w:rPr>
          <w:rFonts w:ascii="Times New Roman" w:hAnsi="Times New Roman"/>
        </w:rPr>
      </w:pPr>
      <w:r w:rsidRPr="00D87ADB">
        <w:rPr>
          <w:rFonts w:ascii="Times New Roman" w:hAnsi="Times New Roman"/>
        </w:rPr>
        <w:t>H</w:t>
      </w:r>
      <w:r w:rsidRPr="00D87ADB">
        <w:rPr>
          <w:rFonts w:ascii="Times New Roman" w:hAnsi="Times New Roman"/>
          <w:vertAlign w:val="subscript"/>
        </w:rPr>
        <w:t>2</w:t>
      </w:r>
      <w:r w:rsidRPr="00D87ADB">
        <w:rPr>
          <w:rFonts w:ascii="Times New Roman" w:hAnsi="Times New Roman"/>
        </w:rPr>
        <w:t>O</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2.30 ml</w:t>
      </w:r>
    </w:p>
    <w:p w:rsidR="003A7544" w:rsidRPr="00D87ADB" w:rsidRDefault="003A7544" w:rsidP="003A7544">
      <w:pPr>
        <w:tabs>
          <w:tab w:val="left" w:pos="-1440"/>
        </w:tabs>
        <w:rPr>
          <w:rFonts w:ascii="Times New Roman" w:hAnsi="Times New Roman"/>
        </w:rPr>
      </w:pPr>
      <w:r w:rsidRPr="00D87ADB">
        <w:rPr>
          <w:rFonts w:ascii="Times New Roman" w:hAnsi="Times New Roman"/>
        </w:rPr>
        <w:t>10% APS</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0.1 ml</w:t>
      </w:r>
    </w:p>
    <w:p w:rsidR="003A7544" w:rsidRPr="00D87ADB" w:rsidRDefault="003A7544" w:rsidP="003A7544">
      <w:pPr>
        <w:tabs>
          <w:tab w:val="left" w:pos="-1440"/>
        </w:tabs>
        <w:rPr>
          <w:rFonts w:ascii="Times New Roman" w:hAnsi="Times New Roman"/>
        </w:rPr>
      </w:pPr>
      <w:r w:rsidRPr="00D87ADB">
        <w:rPr>
          <w:rFonts w:ascii="Times New Roman" w:hAnsi="Times New Roman"/>
        </w:rPr>
        <w:t>TEMED</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0.010 ml</w:t>
      </w:r>
    </w:p>
    <w:p w:rsidR="003A7544" w:rsidRPr="00D87ADB" w:rsidRDefault="003A7544" w:rsidP="003A7544">
      <w:pPr>
        <w:rPr>
          <w:rFonts w:ascii="Times New Roman" w:hAnsi="Times New Roman"/>
        </w:rPr>
      </w:pPr>
    </w:p>
    <w:p w:rsidR="003A7544" w:rsidRPr="00D87ADB" w:rsidRDefault="003A7544" w:rsidP="003A7544">
      <w:pPr>
        <w:rPr>
          <w:rFonts w:ascii="Times New Roman" w:hAnsi="Times New Roman"/>
        </w:rPr>
      </w:pPr>
      <w:r w:rsidRPr="00D87ADB">
        <w:rPr>
          <w:rFonts w:ascii="Times New Roman" w:hAnsi="Times New Roman"/>
        </w:rPr>
        <w:t>Pour 1% agarose plug to seal the bottom of the gel.  Simply pipet ~7 ml of agarose (in running buffer) onto a clear glass plate and then stand the gel upright over agarose.  The agarose will move between the plates by capillary action.  Note that the hotter the agarose, the further up the plate the plug will go.</w:t>
      </w:r>
    </w:p>
    <w:p w:rsidR="003A7544" w:rsidRPr="00D87ADB" w:rsidRDefault="003A7544" w:rsidP="003A7544">
      <w:pPr>
        <w:rPr>
          <w:rFonts w:ascii="Times New Roman" w:hAnsi="Times New Roman"/>
        </w:rPr>
      </w:pPr>
    </w:p>
    <w:p w:rsidR="003A7544" w:rsidRPr="00D87ADB" w:rsidRDefault="003A7544" w:rsidP="003A7544">
      <w:pPr>
        <w:rPr>
          <w:rFonts w:ascii="Times New Roman" w:hAnsi="Times New Roman"/>
        </w:rPr>
      </w:pPr>
      <w:r w:rsidRPr="00862B71">
        <w:rPr>
          <w:rFonts w:ascii="Times New Roman" w:hAnsi="Times New Roman"/>
          <w:b/>
        </w:rPr>
        <w:t>4% Stacking Gel</w:t>
      </w:r>
      <w:r>
        <w:rPr>
          <w:rFonts w:ascii="Times New Roman" w:hAnsi="Times New Roman"/>
        </w:rPr>
        <w:t xml:space="preserve"> (NOTE: stack has different % acrylamide &amp; buffer pH)</w:t>
      </w:r>
    </w:p>
    <w:p w:rsidR="003A7544" w:rsidRPr="00D87ADB" w:rsidRDefault="003A7544" w:rsidP="003A7544">
      <w:pPr>
        <w:tabs>
          <w:tab w:val="left" w:pos="-1440"/>
        </w:tabs>
        <w:rPr>
          <w:rFonts w:ascii="Times New Roman" w:hAnsi="Times New Roman"/>
        </w:rPr>
      </w:pPr>
      <w:r w:rsidRPr="00D87ADB">
        <w:rPr>
          <w:rFonts w:ascii="Times New Roman" w:hAnsi="Times New Roman"/>
        </w:rPr>
        <w:t xml:space="preserve">40% (29:1) acryl.  </w:t>
      </w:r>
      <w:r w:rsidRPr="00D87ADB">
        <w:rPr>
          <w:rFonts w:ascii="Times New Roman" w:hAnsi="Times New Roman"/>
        </w:rPr>
        <w:tab/>
      </w:r>
      <w:r w:rsidRPr="00D87ADB">
        <w:rPr>
          <w:rFonts w:ascii="Times New Roman" w:hAnsi="Times New Roman"/>
        </w:rPr>
        <w:tab/>
      </w:r>
      <w:r w:rsidRPr="00D87ADB">
        <w:rPr>
          <w:rFonts w:ascii="Times New Roman" w:hAnsi="Times New Roman"/>
        </w:rPr>
        <w:tab/>
        <w:t xml:space="preserve">0.975ml                           </w:t>
      </w:r>
    </w:p>
    <w:p w:rsidR="003A7544" w:rsidRPr="00D87ADB" w:rsidRDefault="003A7544" w:rsidP="003A7544">
      <w:pPr>
        <w:tabs>
          <w:tab w:val="left" w:pos="-1440"/>
        </w:tabs>
        <w:rPr>
          <w:rFonts w:ascii="Times New Roman" w:hAnsi="Times New Roman"/>
        </w:rPr>
      </w:pPr>
      <w:r w:rsidRPr="00D87ADB">
        <w:rPr>
          <w:rFonts w:ascii="Times New Roman" w:hAnsi="Times New Roman"/>
        </w:rPr>
        <w:t>1.0 M Tris (pH 6.8)</w:t>
      </w:r>
      <w:r w:rsidRPr="00D87ADB">
        <w:rPr>
          <w:rFonts w:ascii="Times New Roman" w:hAnsi="Times New Roman"/>
        </w:rPr>
        <w:tab/>
      </w:r>
      <w:r w:rsidRPr="00D87ADB">
        <w:rPr>
          <w:rFonts w:ascii="Times New Roman" w:hAnsi="Times New Roman"/>
        </w:rPr>
        <w:tab/>
      </w:r>
      <w:r w:rsidRPr="00D87ADB">
        <w:rPr>
          <w:rFonts w:ascii="Times New Roman" w:hAnsi="Times New Roman"/>
        </w:rPr>
        <w:tab/>
        <w:t xml:space="preserve">1.25 ml                           </w:t>
      </w:r>
    </w:p>
    <w:p w:rsidR="003A7544" w:rsidRPr="00D87ADB" w:rsidRDefault="003A7544" w:rsidP="003A7544">
      <w:pPr>
        <w:tabs>
          <w:tab w:val="left" w:pos="-1440"/>
        </w:tabs>
        <w:rPr>
          <w:rFonts w:ascii="Times New Roman" w:hAnsi="Times New Roman"/>
        </w:rPr>
      </w:pPr>
      <w:r w:rsidRPr="00D87ADB">
        <w:rPr>
          <w:rFonts w:ascii="Times New Roman" w:hAnsi="Times New Roman"/>
        </w:rPr>
        <w:t>10% SDS</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 xml:space="preserve">0.10 ml                           </w:t>
      </w:r>
    </w:p>
    <w:p w:rsidR="003A7544" w:rsidRPr="00D87ADB" w:rsidRDefault="003A7544" w:rsidP="003A7544">
      <w:pPr>
        <w:tabs>
          <w:tab w:val="left" w:pos="-1440"/>
        </w:tabs>
        <w:rPr>
          <w:rFonts w:ascii="Times New Roman" w:hAnsi="Times New Roman"/>
        </w:rPr>
      </w:pPr>
      <w:r w:rsidRPr="00D87ADB">
        <w:rPr>
          <w:rFonts w:ascii="Times New Roman" w:hAnsi="Times New Roman"/>
        </w:rPr>
        <w:t>H</w:t>
      </w:r>
      <w:r w:rsidRPr="00D87ADB">
        <w:rPr>
          <w:rFonts w:ascii="Times New Roman" w:hAnsi="Times New Roman"/>
          <w:vertAlign w:val="subscript"/>
        </w:rPr>
        <w:t>2</w:t>
      </w:r>
      <w:r w:rsidRPr="00D87ADB">
        <w:rPr>
          <w:rFonts w:ascii="Times New Roman" w:hAnsi="Times New Roman"/>
        </w:rPr>
        <w:t>O</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 xml:space="preserve">7.58 ml                       </w:t>
      </w:r>
    </w:p>
    <w:p w:rsidR="003A7544" w:rsidRPr="00D87ADB" w:rsidRDefault="003A7544" w:rsidP="003A7544">
      <w:pPr>
        <w:tabs>
          <w:tab w:val="left" w:pos="-1440"/>
        </w:tabs>
        <w:rPr>
          <w:rFonts w:ascii="Times New Roman" w:hAnsi="Times New Roman"/>
        </w:rPr>
      </w:pPr>
      <w:r w:rsidRPr="00D87ADB">
        <w:rPr>
          <w:rFonts w:ascii="Times New Roman" w:hAnsi="Times New Roman"/>
        </w:rPr>
        <w:t>10% APS</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 xml:space="preserve">0.1 ml                            </w:t>
      </w:r>
    </w:p>
    <w:p w:rsidR="003A7544" w:rsidRPr="00D87ADB" w:rsidRDefault="003A7544" w:rsidP="003A7544">
      <w:pPr>
        <w:tabs>
          <w:tab w:val="left" w:pos="-1440"/>
        </w:tabs>
        <w:rPr>
          <w:rFonts w:ascii="Times New Roman" w:hAnsi="Times New Roman"/>
        </w:rPr>
      </w:pPr>
      <w:r w:rsidRPr="00D87ADB">
        <w:rPr>
          <w:rFonts w:ascii="Times New Roman" w:hAnsi="Times New Roman"/>
        </w:rPr>
        <w:t>TEMED</w:t>
      </w:r>
      <w:r w:rsidRPr="00D87ADB">
        <w:rPr>
          <w:rFonts w:ascii="Times New Roman" w:hAnsi="Times New Roman"/>
        </w:rPr>
        <w:tab/>
      </w:r>
      <w:r w:rsidRPr="00D87ADB">
        <w:rPr>
          <w:rFonts w:ascii="Times New Roman" w:hAnsi="Times New Roman"/>
        </w:rPr>
        <w:tab/>
      </w:r>
      <w:r w:rsidRPr="00D87ADB">
        <w:rPr>
          <w:rFonts w:ascii="Times New Roman" w:hAnsi="Times New Roman"/>
        </w:rPr>
        <w:tab/>
      </w:r>
      <w:r w:rsidRPr="00D87ADB">
        <w:rPr>
          <w:rFonts w:ascii="Times New Roman" w:hAnsi="Times New Roman"/>
        </w:rPr>
        <w:tab/>
        <w:t xml:space="preserve">0.010 ml                          </w:t>
      </w:r>
    </w:p>
    <w:p w:rsidR="003A7544" w:rsidRPr="00D87ADB" w:rsidRDefault="003A7544" w:rsidP="003A7544">
      <w:pPr>
        <w:rPr>
          <w:rFonts w:ascii="Times New Roman" w:hAnsi="Times New Roman"/>
        </w:rPr>
      </w:pPr>
      <w:r w:rsidRPr="00D87ADB">
        <w:rPr>
          <w:rFonts w:ascii="Times New Roman" w:hAnsi="Times New Roman"/>
        </w:rPr>
        <w:t xml:space="preserve">                                                           </w:t>
      </w:r>
    </w:p>
    <w:p w:rsidR="003A7544" w:rsidRDefault="003A7544" w:rsidP="003A7544">
      <w:pPr>
        <w:rPr>
          <w:rFonts w:ascii="Times New Roman" w:hAnsi="Times New Roman"/>
        </w:rPr>
      </w:pPr>
      <w:r w:rsidRPr="00862B71">
        <w:rPr>
          <w:rFonts w:ascii="Times New Roman" w:hAnsi="Times New Roman"/>
          <w:b/>
        </w:rPr>
        <w:t>Gel Running Buffer:</w:t>
      </w:r>
      <w:r w:rsidRPr="00D87ADB">
        <w:rPr>
          <w:rFonts w:ascii="Times New Roman" w:hAnsi="Times New Roman"/>
        </w:rPr>
        <w:t xml:space="preserve"> 3.0 g Tris base, 14.4 g of glycine, 1 gram SDS; adjust pH to 8.3 and the volume to 1000 ml.  Run gels at 150 volts for ~ 1 hour.</w:t>
      </w:r>
    </w:p>
    <w:p w:rsidR="003A7544" w:rsidRDefault="003A7544" w:rsidP="003A7544">
      <w:pPr>
        <w:rPr>
          <w:rFonts w:ascii="Times New Roman" w:hAnsi="Times New Roman"/>
        </w:rPr>
      </w:pPr>
      <w:r w:rsidRPr="00862B71">
        <w:rPr>
          <w:rFonts w:ascii="Times New Roman" w:hAnsi="Times New Roman"/>
          <w:b/>
        </w:rPr>
        <w:t>Coomassie stain</w:t>
      </w:r>
      <w:r>
        <w:rPr>
          <w:rFonts w:ascii="Times New Roman" w:hAnsi="Times New Roman"/>
        </w:rPr>
        <w:t xml:space="preserve"> (per liter) 2.5 grams Coomassie brilliant blue, 90 ml glacial acetic acid, 450 ml methanol, 460 ml H</w:t>
      </w:r>
      <w:r w:rsidRPr="00E261E3">
        <w:rPr>
          <w:rFonts w:ascii="Times New Roman" w:hAnsi="Times New Roman"/>
          <w:vertAlign w:val="subscript"/>
        </w:rPr>
        <w:t>2</w:t>
      </w:r>
      <w:r>
        <w:rPr>
          <w:rFonts w:ascii="Times New Roman" w:hAnsi="Times New Roman"/>
        </w:rPr>
        <w:t>O</w:t>
      </w:r>
    </w:p>
    <w:p w:rsidR="003A7544" w:rsidRDefault="003A7544" w:rsidP="003A7544">
      <w:pPr>
        <w:rPr>
          <w:rFonts w:ascii="Times New Roman" w:hAnsi="Times New Roman"/>
        </w:rPr>
      </w:pPr>
      <w:r w:rsidRPr="00862B71">
        <w:rPr>
          <w:rFonts w:ascii="Times New Roman" w:hAnsi="Times New Roman"/>
          <w:b/>
        </w:rPr>
        <w:t>Coomassie de-stain</w:t>
      </w:r>
      <w:r>
        <w:rPr>
          <w:rFonts w:ascii="Times New Roman" w:hAnsi="Times New Roman"/>
        </w:rPr>
        <w:t xml:space="preserve"> (per liter) 50 ml glacial acetic acid, 450 ml methanol, 500 ml H</w:t>
      </w:r>
      <w:r w:rsidRPr="00E261E3">
        <w:rPr>
          <w:rFonts w:ascii="Times New Roman" w:hAnsi="Times New Roman"/>
          <w:vertAlign w:val="subscript"/>
        </w:rPr>
        <w:t>2</w:t>
      </w:r>
      <w:r>
        <w:rPr>
          <w:rFonts w:ascii="Times New Roman" w:hAnsi="Times New Roman"/>
        </w:rPr>
        <w:t>O</w:t>
      </w:r>
    </w:p>
    <w:p w:rsidR="003A7544" w:rsidRDefault="003A7544" w:rsidP="003A7544">
      <w:pPr>
        <w:rPr>
          <w:rFonts w:ascii="Times New Roman" w:hAnsi="Times New Roman"/>
        </w:rPr>
      </w:pPr>
      <w:r>
        <w:rPr>
          <w:rFonts w:ascii="Times New Roman" w:hAnsi="Times New Roman"/>
        </w:rPr>
        <w:t xml:space="preserve"> </w:t>
      </w:r>
    </w:p>
    <w:p w:rsidR="003A7544" w:rsidRDefault="003A7544" w:rsidP="003A7544">
      <w:pPr>
        <w:rPr>
          <w:rFonts w:ascii="Times New Roman" w:hAnsi="Times New Roman"/>
          <w:b/>
          <w:szCs w:val="24"/>
        </w:rPr>
      </w:pPr>
      <w:r w:rsidRPr="00F446B9">
        <w:rPr>
          <w:rFonts w:ascii="Times New Roman" w:hAnsi="Times New Roman"/>
          <w:b/>
          <w:szCs w:val="24"/>
        </w:rPr>
        <w:lastRenderedPageBreak/>
        <w:t xml:space="preserve">2X </w:t>
      </w:r>
      <w:r w:rsidR="00E136FB" w:rsidRPr="00F446B9">
        <w:rPr>
          <w:rFonts w:ascii="Times New Roman" w:hAnsi="Times New Roman"/>
          <w:b/>
          <w:color w:val="333333"/>
          <w:szCs w:val="24"/>
          <w:lang w:val="en"/>
        </w:rPr>
        <w:t>Laemmle</w:t>
      </w:r>
      <w:r w:rsidR="00F446B9" w:rsidRPr="00F446B9">
        <w:rPr>
          <w:rFonts w:ascii="Times New Roman" w:hAnsi="Times New Roman"/>
          <w:b/>
          <w:color w:val="333333"/>
          <w:szCs w:val="24"/>
          <w:lang w:val="en"/>
        </w:rPr>
        <w:t> </w:t>
      </w:r>
      <w:r w:rsidRPr="00F446B9">
        <w:rPr>
          <w:rFonts w:ascii="Times New Roman" w:hAnsi="Times New Roman"/>
          <w:b/>
          <w:szCs w:val="24"/>
        </w:rPr>
        <w:t>Protein</w:t>
      </w:r>
      <w:r>
        <w:rPr>
          <w:rFonts w:ascii="Times New Roman" w:hAnsi="Times New Roman"/>
          <w:b/>
          <w:szCs w:val="24"/>
        </w:rPr>
        <w:t xml:space="preserve"> Sample Buffer</w:t>
      </w:r>
    </w:p>
    <w:p w:rsidR="003A7544" w:rsidRPr="00FB0B02" w:rsidRDefault="003A7544" w:rsidP="003A7544">
      <w:pPr>
        <w:rPr>
          <w:rFonts w:ascii="Times New Roman" w:hAnsi="Times New Roman"/>
          <w:szCs w:val="24"/>
        </w:rPr>
      </w:pPr>
      <w:r>
        <w:rPr>
          <w:rFonts w:ascii="Times New Roman" w:hAnsi="Times New Roman"/>
          <w:szCs w:val="24"/>
        </w:rPr>
        <w:t>100 mM Tris-HCl, pH</w:t>
      </w:r>
      <w:r w:rsidRPr="00FB0B02">
        <w:rPr>
          <w:rFonts w:ascii="Times New Roman" w:hAnsi="Times New Roman"/>
          <w:szCs w:val="24"/>
        </w:rPr>
        <w:t xml:space="preserve"> 6.8; 20% glycerol; 5% SDS; 5% β-mercaptoethanol 0.02% bromophenol blue</w:t>
      </w:r>
      <w:r w:rsidR="00DD6711">
        <w:rPr>
          <w:rFonts w:ascii="Times New Roman" w:hAnsi="Times New Roman"/>
          <w:szCs w:val="24"/>
        </w:rPr>
        <w:t xml:space="preserve"> (optional: 7M urea; can help solubilize difficult proteins)</w:t>
      </w:r>
    </w:p>
    <w:p w:rsidR="00F062AE" w:rsidRDefault="00F062AE" w:rsidP="003A7544">
      <w:pPr>
        <w:autoSpaceDE w:val="0"/>
        <w:autoSpaceDN w:val="0"/>
        <w:adjustRightInd w:val="0"/>
        <w:rPr>
          <w:rFonts w:ascii="Times New Roman" w:hAnsi="Times New Roman"/>
        </w:rPr>
      </w:pPr>
    </w:p>
    <w:p w:rsidR="0045007C" w:rsidRDefault="0045007C" w:rsidP="003A7544">
      <w:pPr>
        <w:autoSpaceDE w:val="0"/>
        <w:autoSpaceDN w:val="0"/>
        <w:adjustRightInd w:val="0"/>
        <w:rPr>
          <w:rFonts w:ascii="Times New Roman" w:hAnsi="Times New Roman"/>
        </w:rPr>
      </w:pPr>
      <w:r>
        <w:rPr>
          <w:rFonts w:ascii="Times New Roman" w:hAnsi="Times New Roman"/>
        </w:rPr>
        <w:t>The Spp382 peptide after release from chitin agarose:</w:t>
      </w:r>
    </w:p>
    <w:p w:rsidR="0045007C" w:rsidRPr="0045007C" w:rsidRDefault="0045007C" w:rsidP="0045007C">
      <w:pPr>
        <w:autoSpaceDE w:val="0"/>
        <w:autoSpaceDN w:val="0"/>
        <w:adjustRightInd w:val="0"/>
        <w:rPr>
          <w:rFonts w:ascii="Times New Roman" w:hAnsi="Times New Roman"/>
          <w:sz w:val="22"/>
          <w:szCs w:val="22"/>
        </w:rPr>
      </w:pPr>
      <w:r w:rsidRPr="0045007C">
        <w:rPr>
          <w:rFonts w:ascii="Times New Roman" w:hAnsi="Times New Roman"/>
          <w:sz w:val="22"/>
          <w:szCs w:val="22"/>
        </w:rPr>
        <w:t>MEDSDSNTDK KFFFKKRRID SYNYSDEEDN NSSMNSDMTY TNDALKTSSG NAPTISKLTK TYGIGAKLLS SMGYVAGKGL GKDGSGITTP IETQSRPMHN AGLGMFSNTN SSNYHSENED YC</w:t>
      </w:r>
    </w:p>
    <w:p w:rsidR="0045007C" w:rsidRDefault="0045007C" w:rsidP="003A7544">
      <w:pPr>
        <w:autoSpaceDE w:val="0"/>
        <w:autoSpaceDN w:val="0"/>
        <w:adjustRightInd w:val="0"/>
        <w:rPr>
          <w:rFonts w:ascii="Times New Roman" w:hAnsi="Times New Roman"/>
        </w:rPr>
      </w:pPr>
      <w:r>
        <w:rPr>
          <w:rFonts w:ascii="Times New Roman" w:hAnsi="Times New Roman"/>
        </w:rPr>
        <w:t>MW= 13.3 kDa</w:t>
      </w:r>
    </w:p>
    <w:p w:rsidR="0045007C" w:rsidRDefault="0045007C" w:rsidP="003A7544">
      <w:pPr>
        <w:autoSpaceDE w:val="0"/>
        <w:autoSpaceDN w:val="0"/>
        <w:adjustRightInd w:val="0"/>
        <w:rPr>
          <w:rFonts w:ascii="Times New Roman" w:hAnsi="Times New Roman"/>
        </w:rPr>
      </w:pPr>
      <w:r>
        <w:rPr>
          <w:rFonts w:ascii="Times New Roman" w:hAnsi="Times New Roman"/>
        </w:rPr>
        <w:t>pI= 5.28</w:t>
      </w:r>
    </w:p>
    <w:p w:rsidR="0045007C" w:rsidRDefault="0045007C" w:rsidP="003A7544">
      <w:pPr>
        <w:autoSpaceDE w:val="0"/>
        <w:autoSpaceDN w:val="0"/>
        <w:adjustRightInd w:val="0"/>
        <w:rPr>
          <w:rFonts w:ascii="Times New Roman" w:hAnsi="Times New Roman"/>
        </w:rPr>
      </w:pPr>
      <w:r>
        <w:rPr>
          <w:rFonts w:ascii="Times New Roman" w:hAnsi="Times New Roman"/>
        </w:rPr>
        <w:t xml:space="preserve">The MW and PI of any protein (real or hypothetical) can be calculated at: </w:t>
      </w:r>
      <w:hyperlink r:id="rId73" w:history="1">
        <w:r w:rsidRPr="008B3D6D">
          <w:rPr>
            <w:rStyle w:val="Hyperlink"/>
            <w:rFonts w:ascii="Times New Roman" w:hAnsi="Times New Roman"/>
          </w:rPr>
          <w:t>http://web.expasy.org/compute_pi/</w:t>
        </w:r>
      </w:hyperlink>
      <w:r>
        <w:rPr>
          <w:rFonts w:ascii="Times New Roman" w:hAnsi="Times New Roman"/>
        </w:rPr>
        <w:t xml:space="preserve"> </w:t>
      </w:r>
    </w:p>
    <w:p w:rsidR="0045007C" w:rsidRDefault="0045007C" w:rsidP="003A7544">
      <w:pPr>
        <w:autoSpaceDE w:val="0"/>
        <w:autoSpaceDN w:val="0"/>
        <w:adjustRightInd w:val="0"/>
        <w:rPr>
          <w:rFonts w:ascii="Times New Roman" w:hAnsi="Times New Roman"/>
        </w:rPr>
      </w:pPr>
    </w:p>
    <w:p w:rsidR="00FE1DC2" w:rsidRDefault="00107A7A" w:rsidP="00FE1DC2">
      <w:pPr>
        <w:spacing w:line="288" w:lineRule="exact"/>
        <w:rPr>
          <w:rFonts w:ascii="Times New Roman" w:hAnsi="Times New Roman"/>
          <w:b/>
        </w:rPr>
      </w:pPr>
      <w:r>
        <w:rPr>
          <w:rFonts w:ascii="Times New Roman" w:hAnsi="Times New Roman"/>
          <w:b/>
        </w:rPr>
        <w:t>Discussion: Deep S</w:t>
      </w:r>
      <w:r w:rsidR="00FE1DC2" w:rsidRPr="0031766D">
        <w:rPr>
          <w:rFonts w:ascii="Times New Roman" w:hAnsi="Times New Roman"/>
          <w:b/>
        </w:rPr>
        <w:t xml:space="preserve">equencing </w:t>
      </w:r>
      <w:r>
        <w:rPr>
          <w:rFonts w:ascii="Times New Roman" w:hAnsi="Times New Roman"/>
          <w:b/>
        </w:rPr>
        <w:t>A</w:t>
      </w:r>
      <w:r w:rsidR="00FE1DC2">
        <w:rPr>
          <w:rFonts w:ascii="Times New Roman" w:hAnsi="Times New Roman"/>
          <w:b/>
        </w:rPr>
        <w:t>nalysis</w:t>
      </w:r>
      <w:r w:rsidR="00FE1DC2" w:rsidRPr="0031766D">
        <w:rPr>
          <w:rFonts w:ascii="Times New Roman" w:hAnsi="Times New Roman"/>
          <w:b/>
        </w:rPr>
        <w:t>.  Confirmation of Novel Introns and A</w:t>
      </w:r>
      <w:r w:rsidR="00FE1DC2">
        <w:rPr>
          <w:rFonts w:ascii="Times New Roman" w:hAnsi="Times New Roman"/>
          <w:b/>
        </w:rPr>
        <w:t xml:space="preserve">lternative Pre-mRNA splice site </w:t>
      </w:r>
      <w:r w:rsidR="00FE1DC2" w:rsidRPr="0031766D">
        <w:rPr>
          <w:rFonts w:ascii="Times New Roman" w:hAnsi="Times New Roman"/>
          <w:b/>
        </w:rPr>
        <w:t>choice</w:t>
      </w:r>
      <w:r w:rsidR="00FE1DC2">
        <w:rPr>
          <w:rFonts w:ascii="Times New Roman" w:hAnsi="Times New Roman"/>
          <w:b/>
        </w:rPr>
        <w:t xml:space="preserve"> in yeast predicted by Illumina deep sequencing</w:t>
      </w:r>
      <w:r w:rsidR="00FE1DC2" w:rsidRPr="0031766D">
        <w:rPr>
          <w:rFonts w:ascii="Times New Roman" w:hAnsi="Times New Roman"/>
          <w:b/>
        </w:rPr>
        <w:t xml:space="preserve">.   </w:t>
      </w:r>
    </w:p>
    <w:p w:rsidR="00FE1DC2" w:rsidRDefault="00FE1DC2" w:rsidP="00FE1DC2">
      <w:pPr>
        <w:rPr>
          <w:rFonts w:ascii="Times New Roman" w:hAnsi="Times New Roman"/>
        </w:rPr>
      </w:pPr>
      <w:r>
        <w:rPr>
          <w:rFonts w:ascii="Times New Roman" w:hAnsi="Times New Roman"/>
        </w:rPr>
        <w:t xml:space="preserve"> “Deep sequencing” of</w:t>
      </w:r>
      <w:r w:rsidR="00F446B9">
        <w:rPr>
          <w:rFonts w:ascii="Times New Roman" w:hAnsi="Times New Roman"/>
        </w:rPr>
        <w:t xml:space="preserve"> a transcriptome refers to the use</w:t>
      </w:r>
      <w:r>
        <w:rPr>
          <w:rFonts w:ascii="Times New Roman" w:hAnsi="Times New Roman"/>
        </w:rPr>
        <w:t xml:space="preserve"> of high throughput next generation DNA sequence analysis of an RNA population.  Such sequencing approaches provide valuable information on both the abundance </w:t>
      </w:r>
      <w:r w:rsidR="00F446B9">
        <w:rPr>
          <w:rFonts w:ascii="Times New Roman" w:hAnsi="Times New Roman"/>
        </w:rPr>
        <w:t xml:space="preserve">of particular RNAs </w:t>
      </w:r>
      <w:r>
        <w:rPr>
          <w:rFonts w:ascii="Times New Roman" w:hAnsi="Times New Roman"/>
        </w:rPr>
        <w:t xml:space="preserve">(within a population or when comparing RNA samples from a control and experimental RNA sample) and structure of RNAs  (e.g., alternate splice sites, alternate transcriptional start sites, alternate 3’ poly A addition sites).  </w:t>
      </w:r>
      <w:r w:rsidR="00F446B9">
        <w:rPr>
          <w:rFonts w:ascii="Times New Roman" w:hAnsi="Times New Roman"/>
        </w:rPr>
        <w:t>Previously uncharacterized</w:t>
      </w:r>
      <w:r>
        <w:rPr>
          <w:rFonts w:ascii="Times New Roman" w:hAnsi="Times New Roman"/>
        </w:rPr>
        <w:t xml:space="preserve"> RNAs are often reported from such studies.  The lab web site has two reviews on next generation sequencing strategies, several of which we will be able to observe “in action” when we visit the University of Kentucky Advanced Genetics Technologies Center (AGTC) this semester.</w:t>
      </w:r>
    </w:p>
    <w:p w:rsidR="00FE1DC2" w:rsidRDefault="00FE1DC2" w:rsidP="00FE1DC2">
      <w:pPr>
        <w:rPr>
          <w:rFonts w:ascii="Times New Roman" w:hAnsi="Times New Roman"/>
        </w:rPr>
      </w:pPr>
    </w:p>
    <w:p w:rsidR="00FE1DC2" w:rsidRPr="0031766D" w:rsidRDefault="00FE1DC2" w:rsidP="00FE1DC2">
      <w:pPr>
        <w:rPr>
          <w:rFonts w:ascii="Times New Roman" w:hAnsi="Times New Roman"/>
        </w:rPr>
      </w:pPr>
      <w:r w:rsidRPr="0031766D">
        <w:rPr>
          <w:rFonts w:ascii="Times New Roman" w:hAnsi="Times New Roman"/>
        </w:rPr>
        <w:t xml:space="preserve">We </w:t>
      </w:r>
      <w:r>
        <w:rPr>
          <w:rFonts w:ascii="Times New Roman" w:hAnsi="Times New Roman"/>
        </w:rPr>
        <w:t xml:space="preserve">previously identified multiple yeast </w:t>
      </w:r>
      <w:r w:rsidRPr="0031766D">
        <w:rPr>
          <w:rFonts w:ascii="Times New Roman" w:hAnsi="Times New Roman"/>
        </w:rPr>
        <w:t xml:space="preserve">genes with previously unknown </w:t>
      </w:r>
      <w:r>
        <w:rPr>
          <w:rFonts w:ascii="Times New Roman" w:hAnsi="Times New Roman"/>
        </w:rPr>
        <w:t xml:space="preserve">mRNA </w:t>
      </w:r>
      <w:r w:rsidRPr="0031766D">
        <w:rPr>
          <w:rFonts w:ascii="Times New Roman" w:hAnsi="Times New Roman"/>
        </w:rPr>
        <w:t xml:space="preserve">splicing patterns using the </w:t>
      </w:r>
      <w:r>
        <w:rPr>
          <w:rFonts w:ascii="Times New Roman" w:hAnsi="Times New Roman"/>
        </w:rPr>
        <w:t>Illumina</w:t>
      </w:r>
      <w:r w:rsidRPr="0031766D">
        <w:rPr>
          <w:rFonts w:ascii="Times New Roman" w:hAnsi="Times New Roman"/>
        </w:rPr>
        <w:t xml:space="preserve"> deep-sequencing </w:t>
      </w:r>
      <w:r>
        <w:rPr>
          <w:rFonts w:ascii="Times New Roman" w:hAnsi="Times New Roman"/>
        </w:rPr>
        <w:t>technology</w:t>
      </w:r>
      <w:r w:rsidRPr="0031766D">
        <w:rPr>
          <w:rFonts w:ascii="Times New Roman" w:hAnsi="Times New Roman"/>
        </w:rPr>
        <w:t xml:space="preserve">.  </w:t>
      </w:r>
      <w:r>
        <w:rPr>
          <w:rFonts w:ascii="Times New Roman" w:hAnsi="Times New Roman"/>
        </w:rPr>
        <w:t>These data suggest the presence of cryptic introns within reported “intronless” genes and the use of unexpected alterative 5’ or 3’ splice sites in genes known to have an intron.  S</w:t>
      </w:r>
      <w:r w:rsidRPr="0031766D">
        <w:rPr>
          <w:rFonts w:ascii="Times New Roman" w:hAnsi="Times New Roman"/>
        </w:rPr>
        <w:t>uch observations are interesting</w:t>
      </w:r>
      <w:r>
        <w:rPr>
          <w:rFonts w:ascii="Times New Roman" w:hAnsi="Times New Roman"/>
        </w:rPr>
        <w:t xml:space="preserve"> since regulated RNA processing is a basic means of regulating gene expression.  However, </w:t>
      </w:r>
      <w:r w:rsidRPr="0031766D">
        <w:rPr>
          <w:rFonts w:ascii="Times New Roman" w:hAnsi="Times New Roman"/>
        </w:rPr>
        <w:t xml:space="preserve">one should rule out experimental artifacts by </w:t>
      </w:r>
      <w:r w:rsidRPr="0031766D">
        <w:rPr>
          <w:rFonts w:ascii="Times New Roman" w:hAnsi="Times New Roman"/>
          <w:u w:val="single"/>
        </w:rPr>
        <w:t>confirming the observation using independent method</w:t>
      </w:r>
      <w:r w:rsidR="00C8575E">
        <w:rPr>
          <w:rFonts w:ascii="Times New Roman" w:hAnsi="Times New Roman"/>
          <w:u w:val="single"/>
        </w:rPr>
        <w:t>s</w:t>
      </w:r>
      <w:r w:rsidRPr="0031766D">
        <w:rPr>
          <w:rFonts w:ascii="Times New Roman" w:hAnsi="Times New Roman"/>
        </w:rPr>
        <w:t xml:space="preserve">.  We will do this by </w:t>
      </w:r>
      <w:r w:rsidRPr="00C8575E">
        <w:rPr>
          <w:rFonts w:ascii="Times New Roman" w:hAnsi="Times New Roman"/>
          <w:i/>
        </w:rPr>
        <w:t>making a cDNA library form the total yeast RNA</w:t>
      </w:r>
      <w:r w:rsidRPr="0031766D">
        <w:rPr>
          <w:rFonts w:ascii="Times New Roman" w:hAnsi="Times New Roman"/>
        </w:rPr>
        <w:t xml:space="preserve"> (of the wildtype strain) and then using PCR </w:t>
      </w:r>
      <w:r w:rsidR="00C8575E">
        <w:rPr>
          <w:rFonts w:ascii="Times New Roman" w:hAnsi="Times New Roman"/>
        </w:rPr>
        <w:t xml:space="preserve">(i.e., rtPCR) </w:t>
      </w:r>
      <w:r w:rsidRPr="0031766D">
        <w:rPr>
          <w:rFonts w:ascii="Times New Roman" w:hAnsi="Times New Roman"/>
        </w:rPr>
        <w:t xml:space="preserve">to score for </w:t>
      </w:r>
      <w:r>
        <w:rPr>
          <w:rFonts w:ascii="Times New Roman" w:hAnsi="Times New Roman"/>
        </w:rPr>
        <w:t xml:space="preserve">two of </w:t>
      </w:r>
      <w:r w:rsidRPr="0031766D">
        <w:rPr>
          <w:rFonts w:ascii="Times New Roman" w:hAnsi="Times New Roman"/>
        </w:rPr>
        <w:t xml:space="preserve">the predicted </w:t>
      </w:r>
      <w:r>
        <w:rPr>
          <w:rFonts w:ascii="Times New Roman" w:hAnsi="Times New Roman"/>
        </w:rPr>
        <w:t xml:space="preserve">novel </w:t>
      </w:r>
      <w:r w:rsidRPr="0031766D">
        <w:rPr>
          <w:rFonts w:ascii="Times New Roman" w:hAnsi="Times New Roman"/>
        </w:rPr>
        <w:t>splice products.</w:t>
      </w:r>
    </w:p>
    <w:p w:rsidR="007E776B" w:rsidRDefault="007E776B" w:rsidP="003A7544">
      <w:pPr>
        <w:autoSpaceDE w:val="0"/>
        <w:autoSpaceDN w:val="0"/>
        <w:adjustRightInd w:val="0"/>
        <w:rPr>
          <w:rFonts w:ascii="Times New Roman" w:hAnsi="Times New Roman"/>
        </w:rPr>
      </w:pPr>
    </w:p>
    <w:p w:rsidR="007E776B" w:rsidRPr="007E776B" w:rsidRDefault="007E776B" w:rsidP="007E776B">
      <w:pPr>
        <w:rPr>
          <w:rFonts w:ascii="Times New Roman" w:hAnsi="Times New Roman"/>
        </w:rPr>
      </w:pPr>
    </w:p>
    <w:p w:rsidR="007E776B" w:rsidRPr="007E776B" w:rsidRDefault="007E776B" w:rsidP="007E776B">
      <w:pPr>
        <w:rPr>
          <w:rFonts w:ascii="Times New Roman" w:hAnsi="Times New Roman"/>
        </w:rPr>
      </w:pPr>
    </w:p>
    <w:p w:rsidR="007E776B" w:rsidRPr="007E776B" w:rsidRDefault="007E776B" w:rsidP="007E776B">
      <w:pPr>
        <w:rPr>
          <w:rFonts w:ascii="Times New Roman" w:hAnsi="Times New Roman"/>
        </w:rPr>
      </w:pPr>
    </w:p>
    <w:p w:rsidR="007E776B" w:rsidRPr="007E776B" w:rsidRDefault="007E776B" w:rsidP="007E776B">
      <w:pPr>
        <w:rPr>
          <w:rFonts w:ascii="Times New Roman" w:hAnsi="Times New Roman"/>
        </w:rPr>
      </w:pPr>
    </w:p>
    <w:p w:rsidR="007E776B" w:rsidRDefault="007E776B" w:rsidP="003A7544">
      <w:pPr>
        <w:autoSpaceDE w:val="0"/>
        <w:autoSpaceDN w:val="0"/>
        <w:adjustRightInd w:val="0"/>
        <w:rPr>
          <w:rFonts w:ascii="Times New Roman" w:hAnsi="Times New Roman"/>
        </w:rPr>
      </w:pPr>
    </w:p>
    <w:p w:rsidR="007E776B" w:rsidRDefault="007E776B" w:rsidP="003A7544">
      <w:pPr>
        <w:autoSpaceDE w:val="0"/>
        <w:autoSpaceDN w:val="0"/>
        <w:adjustRightInd w:val="0"/>
        <w:rPr>
          <w:rFonts w:ascii="Times New Roman" w:hAnsi="Times New Roman"/>
        </w:rPr>
      </w:pPr>
    </w:p>
    <w:p w:rsidR="007E776B" w:rsidRDefault="007E776B" w:rsidP="007E776B">
      <w:pPr>
        <w:tabs>
          <w:tab w:val="left" w:pos="7170"/>
        </w:tabs>
        <w:autoSpaceDE w:val="0"/>
        <w:autoSpaceDN w:val="0"/>
        <w:adjustRightInd w:val="0"/>
        <w:rPr>
          <w:rFonts w:ascii="Times New Roman" w:hAnsi="Times New Roman"/>
        </w:rPr>
      </w:pPr>
      <w:r>
        <w:rPr>
          <w:rFonts w:ascii="Times New Roman" w:hAnsi="Times New Roman"/>
        </w:rPr>
        <w:tab/>
      </w:r>
    </w:p>
    <w:p w:rsidR="003A7544" w:rsidRDefault="003A7544" w:rsidP="003A7544">
      <w:pPr>
        <w:autoSpaceDE w:val="0"/>
        <w:autoSpaceDN w:val="0"/>
        <w:adjustRightInd w:val="0"/>
        <w:rPr>
          <w:rFonts w:ascii="Times New Roman" w:hAnsi="Times New Roman"/>
          <w:b/>
        </w:rPr>
      </w:pPr>
      <w:r w:rsidRPr="007E776B">
        <w:rPr>
          <w:rFonts w:ascii="Times New Roman" w:hAnsi="Times New Roman"/>
        </w:rPr>
        <w:br w:type="column"/>
      </w:r>
      <w:r w:rsidR="00B20FEA">
        <w:rPr>
          <w:rFonts w:ascii="Times New Roman" w:hAnsi="Times New Roman"/>
          <w:b/>
        </w:rPr>
        <w:lastRenderedPageBreak/>
        <w:t>Lab 17</w:t>
      </w:r>
      <w:r w:rsidRPr="00107A7A">
        <w:rPr>
          <w:rFonts w:ascii="Times New Roman" w:hAnsi="Times New Roman"/>
          <w:b/>
        </w:rPr>
        <w:t xml:space="preserve">  </w:t>
      </w:r>
    </w:p>
    <w:p w:rsidR="008975BD" w:rsidRPr="0031766D" w:rsidRDefault="008975BD" w:rsidP="008975BD">
      <w:pPr>
        <w:rPr>
          <w:rFonts w:ascii="Times New Roman" w:hAnsi="Times New Roman"/>
          <w:b/>
        </w:rPr>
      </w:pPr>
      <w:r w:rsidRPr="0031766D">
        <w:rPr>
          <w:rFonts w:ascii="Times New Roman" w:hAnsi="Times New Roman"/>
          <w:b/>
        </w:rPr>
        <w:t xml:space="preserve">Deep sequencing </w:t>
      </w:r>
      <w:r w:rsidR="00966FF9">
        <w:rPr>
          <w:rFonts w:ascii="Times New Roman" w:hAnsi="Times New Roman"/>
          <w:b/>
        </w:rPr>
        <w:t xml:space="preserve">verification </w:t>
      </w:r>
      <w:r w:rsidRPr="0031766D">
        <w:rPr>
          <w:rFonts w:ascii="Times New Roman" w:hAnsi="Times New Roman"/>
          <w:b/>
        </w:rPr>
        <w:t>analysis, part I</w:t>
      </w:r>
      <w:r>
        <w:rPr>
          <w:rFonts w:ascii="Times New Roman" w:hAnsi="Times New Roman"/>
          <w:b/>
        </w:rPr>
        <w:t xml:space="preserve"> – Note: </w:t>
      </w:r>
      <w:r w:rsidR="00966FF9">
        <w:rPr>
          <w:rFonts w:ascii="Times New Roman" w:hAnsi="Times New Roman"/>
          <w:b/>
        </w:rPr>
        <w:t xml:space="preserve">this is another </w:t>
      </w:r>
      <w:r w:rsidRPr="00222A0C">
        <w:rPr>
          <w:rFonts w:ascii="Times New Roman" w:hAnsi="Times New Roman"/>
          <w:b/>
          <w:i/>
        </w:rPr>
        <w:t>student-requested lab</w:t>
      </w:r>
      <w:r w:rsidRPr="008975BD">
        <w:rPr>
          <w:rFonts w:ascii="Times New Roman" w:hAnsi="Times New Roman"/>
          <w:b/>
        </w:rPr>
        <w:t xml:space="preserve"> </w:t>
      </w:r>
      <w:r w:rsidR="00966FF9">
        <w:rPr>
          <w:rFonts w:ascii="Times New Roman" w:hAnsi="Times New Roman"/>
          <w:b/>
        </w:rPr>
        <w:t xml:space="preserve">for </w:t>
      </w:r>
      <w:r w:rsidRPr="0031766D">
        <w:rPr>
          <w:rFonts w:ascii="Times New Roman" w:hAnsi="Times New Roman"/>
          <w:b/>
        </w:rPr>
        <w:t>cDNA synthesis</w:t>
      </w:r>
      <w:r w:rsidR="00966FF9">
        <w:rPr>
          <w:rFonts w:ascii="Times New Roman" w:hAnsi="Times New Roman"/>
          <w:b/>
        </w:rPr>
        <w:t xml:space="preserve"> &amp; rtPCR</w:t>
      </w:r>
      <w:r w:rsidRPr="0031766D">
        <w:rPr>
          <w:rFonts w:ascii="Times New Roman" w:hAnsi="Times New Roman"/>
          <w:b/>
        </w:rPr>
        <w:t>:</w:t>
      </w:r>
    </w:p>
    <w:p w:rsidR="008975BD" w:rsidRPr="0031766D" w:rsidRDefault="008975BD" w:rsidP="008975BD">
      <w:pPr>
        <w:rPr>
          <w:rFonts w:ascii="Times New Roman" w:hAnsi="Times New Roman"/>
        </w:rPr>
      </w:pPr>
      <w:r w:rsidRPr="0031766D">
        <w:rPr>
          <w:rFonts w:ascii="Times New Roman" w:hAnsi="Times New Roman"/>
          <w:b/>
        </w:rPr>
        <w:tab/>
      </w:r>
      <w:r w:rsidRPr="0031766D">
        <w:rPr>
          <w:rFonts w:ascii="Times New Roman" w:hAnsi="Times New Roman"/>
        </w:rPr>
        <w:t xml:space="preserve">We will use the Protoscript M-MuLV Taq RT-PCR kit </w:t>
      </w:r>
      <w:r w:rsidR="00862BA7">
        <w:rPr>
          <w:rFonts w:ascii="Times New Roman" w:hAnsi="Times New Roman"/>
        </w:rPr>
        <w:t>sold</w:t>
      </w:r>
      <w:r w:rsidRPr="0031766D">
        <w:rPr>
          <w:rFonts w:ascii="Times New Roman" w:hAnsi="Times New Roman"/>
        </w:rPr>
        <w:t xml:space="preserve"> by New England Biolabs.  A PDF file that describes this system is on the lab web site and is </w:t>
      </w:r>
      <w:r w:rsidRPr="0031766D">
        <w:rPr>
          <w:rFonts w:ascii="Times New Roman" w:hAnsi="Times New Roman"/>
          <w:highlight w:val="yellow"/>
        </w:rPr>
        <w:t>required reading</w:t>
      </w:r>
      <w:r w:rsidRPr="0031766D">
        <w:rPr>
          <w:rFonts w:ascii="Times New Roman" w:hAnsi="Times New Roman"/>
        </w:rPr>
        <w:t xml:space="preserve">.  </w:t>
      </w:r>
      <w:r>
        <w:rPr>
          <w:rFonts w:ascii="Times New Roman" w:hAnsi="Times New Roman"/>
        </w:rPr>
        <w:t xml:space="preserve">NOTE: all buffers are listed in this PDF you should copy these into your lab notebook.  </w:t>
      </w:r>
      <w:r w:rsidRPr="0031766D">
        <w:rPr>
          <w:rFonts w:ascii="Times New Roman" w:hAnsi="Times New Roman"/>
        </w:rPr>
        <w:t xml:space="preserve">The protocol below includes minor modifications </w:t>
      </w:r>
      <w:r w:rsidR="00862BA7">
        <w:rPr>
          <w:rFonts w:ascii="Times New Roman" w:hAnsi="Times New Roman"/>
        </w:rPr>
        <w:t xml:space="preserve">from the suggested protocol </w:t>
      </w:r>
      <w:r w:rsidRPr="0031766D">
        <w:rPr>
          <w:rFonts w:ascii="Times New Roman" w:hAnsi="Times New Roman"/>
        </w:rPr>
        <w:t xml:space="preserve">for </w:t>
      </w:r>
      <w:r w:rsidR="00862BA7">
        <w:rPr>
          <w:rFonts w:ascii="Times New Roman" w:hAnsi="Times New Roman"/>
        </w:rPr>
        <w:t xml:space="preserve">lab class </w:t>
      </w:r>
      <w:r w:rsidRPr="0031766D">
        <w:rPr>
          <w:rFonts w:ascii="Times New Roman" w:hAnsi="Times New Roman"/>
        </w:rPr>
        <w:t xml:space="preserve">convenience.  </w:t>
      </w:r>
    </w:p>
    <w:p w:rsidR="008975BD" w:rsidRDefault="008975BD" w:rsidP="008975BD">
      <w:pPr>
        <w:rPr>
          <w:rFonts w:ascii="Times New Roman" w:hAnsi="Times New Roman"/>
          <w:b/>
        </w:rPr>
      </w:pPr>
    </w:p>
    <w:p w:rsidR="008975BD" w:rsidRPr="0031766D" w:rsidRDefault="008975BD" w:rsidP="008975BD">
      <w:pPr>
        <w:rPr>
          <w:rFonts w:ascii="Times New Roman" w:hAnsi="Times New Roman"/>
          <w:b/>
        </w:rPr>
      </w:pPr>
      <w:r w:rsidRPr="0031766D">
        <w:rPr>
          <w:rFonts w:ascii="Times New Roman" w:hAnsi="Times New Roman"/>
          <w:b/>
        </w:rPr>
        <w:t>Each Student (annealing reaction):</w:t>
      </w:r>
    </w:p>
    <w:p w:rsidR="008975BD" w:rsidRPr="0031766D" w:rsidRDefault="008975BD" w:rsidP="008975BD">
      <w:pPr>
        <w:rPr>
          <w:rFonts w:ascii="Times New Roman" w:hAnsi="Times New Roman"/>
        </w:rPr>
      </w:pPr>
      <w:r w:rsidRPr="0031766D">
        <w:rPr>
          <w:rFonts w:ascii="Times New Roman" w:hAnsi="Times New Roman"/>
        </w:rPr>
        <w:t>Mix the following in a test tube in the following order:</w:t>
      </w:r>
    </w:p>
    <w:p w:rsidR="008975BD" w:rsidRPr="0031766D" w:rsidRDefault="008975BD" w:rsidP="008975BD">
      <w:pPr>
        <w:rPr>
          <w:rFonts w:ascii="Times New Roman" w:hAnsi="Times New Roman"/>
        </w:rPr>
      </w:pPr>
      <w:r w:rsidRPr="0031766D">
        <w:rPr>
          <w:rFonts w:ascii="Times New Roman" w:hAnsi="Times New Roman"/>
        </w:rPr>
        <w:t>4 µl of DNase I-treated total yeast RNA (0.5 µg)</w:t>
      </w:r>
    </w:p>
    <w:p w:rsidR="008975BD" w:rsidRPr="0031766D" w:rsidRDefault="008975BD" w:rsidP="008975BD">
      <w:pPr>
        <w:rPr>
          <w:rFonts w:ascii="Times New Roman" w:hAnsi="Times New Roman"/>
        </w:rPr>
      </w:pPr>
      <w:r w:rsidRPr="0031766D">
        <w:rPr>
          <w:rFonts w:ascii="Times New Roman" w:hAnsi="Times New Roman"/>
        </w:rPr>
        <w:t>2 µl of a 1:1 mix of the random primer mix and sterile water</w:t>
      </w:r>
    </w:p>
    <w:p w:rsidR="008975BD" w:rsidRPr="0031766D" w:rsidRDefault="008975BD" w:rsidP="008975BD">
      <w:pPr>
        <w:rPr>
          <w:rFonts w:ascii="Times New Roman" w:hAnsi="Times New Roman"/>
        </w:rPr>
      </w:pPr>
      <w:r w:rsidRPr="0031766D">
        <w:rPr>
          <w:rFonts w:ascii="Times New Roman" w:hAnsi="Times New Roman"/>
        </w:rPr>
        <w:t>2 µl of dNTP mix</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rPr>
        <w:t>Mix, vortex briefly (5 seconds)</w:t>
      </w:r>
      <w:r w:rsidR="00862BA7">
        <w:rPr>
          <w:rFonts w:ascii="Times New Roman" w:hAnsi="Times New Roman"/>
        </w:rPr>
        <w:t>, spin briefly (5 seconds)</w:t>
      </w:r>
      <w:r w:rsidRPr="0031766D">
        <w:rPr>
          <w:rFonts w:ascii="Times New Roman" w:hAnsi="Times New Roman"/>
        </w:rPr>
        <w:t xml:space="preserve"> and then put at 70C for 5 minutes</w:t>
      </w:r>
    </w:p>
    <w:p w:rsidR="008975BD" w:rsidRPr="0031766D" w:rsidRDefault="008975BD" w:rsidP="008975BD">
      <w:pPr>
        <w:rPr>
          <w:rFonts w:ascii="Times New Roman" w:hAnsi="Times New Roman"/>
        </w:rPr>
      </w:pPr>
    </w:p>
    <w:p w:rsidR="008975BD" w:rsidRPr="0031766D" w:rsidRDefault="00862BA7" w:rsidP="008975BD">
      <w:pPr>
        <w:rPr>
          <w:rFonts w:ascii="Times New Roman" w:hAnsi="Times New Roman"/>
        </w:rPr>
      </w:pPr>
      <w:r>
        <w:rPr>
          <w:rFonts w:ascii="Times New Roman" w:hAnsi="Times New Roman"/>
        </w:rPr>
        <w:t>Quickly transfer from the 70C block to ice; hold on ice for 3 minutes.  Spin briefly (5 seconds), then return to ice.</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b/>
        </w:rPr>
      </w:pPr>
      <w:r w:rsidRPr="0031766D">
        <w:rPr>
          <w:rFonts w:ascii="Times New Roman" w:hAnsi="Times New Roman"/>
          <w:b/>
        </w:rPr>
        <w:t>Each Student (cDNA synthesis reaction):</w:t>
      </w:r>
    </w:p>
    <w:p w:rsidR="008975BD" w:rsidRPr="0031766D" w:rsidRDefault="008975BD" w:rsidP="008975BD">
      <w:pPr>
        <w:rPr>
          <w:rFonts w:ascii="Times New Roman" w:hAnsi="Times New Roman"/>
        </w:rPr>
      </w:pPr>
      <w:r w:rsidRPr="0031766D">
        <w:rPr>
          <w:rFonts w:ascii="Times New Roman" w:hAnsi="Times New Roman"/>
        </w:rPr>
        <w:t>Add each of the following to your annealed RNA/primer mix (from above)</w:t>
      </w:r>
    </w:p>
    <w:p w:rsidR="008975BD" w:rsidRPr="0031766D" w:rsidRDefault="008975BD" w:rsidP="008975BD">
      <w:pPr>
        <w:rPr>
          <w:rFonts w:ascii="Times New Roman" w:hAnsi="Times New Roman"/>
        </w:rPr>
      </w:pPr>
      <w:r w:rsidRPr="0031766D">
        <w:rPr>
          <w:rFonts w:ascii="Times New Roman" w:hAnsi="Times New Roman"/>
        </w:rPr>
        <w:t>1 µl of the 10X RT buffer</w:t>
      </w:r>
    </w:p>
    <w:p w:rsidR="008975BD" w:rsidRPr="0031766D" w:rsidRDefault="008975BD" w:rsidP="008975BD">
      <w:pPr>
        <w:rPr>
          <w:rFonts w:ascii="Times New Roman" w:hAnsi="Times New Roman"/>
        </w:rPr>
      </w:pPr>
      <w:r w:rsidRPr="0031766D">
        <w:rPr>
          <w:rFonts w:ascii="Times New Roman" w:hAnsi="Times New Roman"/>
        </w:rPr>
        <w:t xml:space="preserve">1 µl of a mixture of M-MuLV reverse transcriptase (0.5 µl) RNase inhibitor (0.25 µl) and water (0.25 µl).  </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rPr>
        <w:t xml:space="preserve">Mix briefly, spin briefly, </w:t>
      </w:r>
      <w:r w:rsidR="00B31189" w:rsidRPr="0031766D">
        <w:rPr>
          <w:rFonts w:ascii="Times New Roman" w:hAnsi="Times New Roman"/>
        </w:rPr>
        <w:t>and then</w:t>
      </w:r>
      <w:r w:rsidRPr="0031766D">
        <w:rPr>
          <w:rFonts w:ascii="Times New Roman" w:hAnsi="Times New Roman"/>
        </w:rPr>
        <w:t xml:space="preserve"> incubate at room temperature for 5 minutes followed by incubation at 42C for one hour.</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rPr>
        <w:t xml:space="preserve">At the end of the hour, inactivate the enzyme at 80C for 5 minutes.  Next, spin briefly then add 15 µl of sterile water.  </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rPr>
        <w:t>Freeze the cDNA on dry ice and store at -80 until next lab period.</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highlight w:val="yellow"/>
        </w:rPr>
        <w:t xml:space="preserve">NOTE:  The </w:t>
      </w:r>
      <w:r w:rsidR="00BA59D2">
        <w:rPr>
          <w:rFonts w:ascii="Times New Roman" w:hAnsi="Times New Roman"/>
          <w:highlight w:val="yellow"/>
        </w:rPr>
        <w:t>TA</w:t>
      </w:r>
      <w:r w:rsidRPr="0031766D">
        <w:rPr>
          <w:rFonts w:ascii="Times New Roman" w:hAnsi="Times New Roman"/>
          <w:highlight w:val="yellow"/>
        </w:rPr>
        <w:t xml:space="preserve"> will do the </w:t>
      </w:r>
      <w:r w:rsidR="00862BA7">
        <w:rPr>
          <w:rFonts w:ascii="Times New Roman" w:hAnsi="Times New Roman"/>
          <w:highlight w:val="yellow"/>
        </w:rPr>
        <w:t>“minus reverse transcriptase” (</w:t>
      </w:r>
      <w:r w:rsidRPr="0031766D">
        <w:rPr>
          <w:rFonts w:ascii="Times New Roman" w:hAnsi="Times New Roman"/>
          <w:highlight w:val="yellow"/>
        </w:rPr>
        <w:t>–RT</w:t>
      </w:r>
      <w:r w:rsidR="00862BA7">
        <w:rPr>
          <w:rFonts w:ascii="Times New Roman" w:hAnsi="Times New Roman"/>
          <w:highlight w:val="yellow"/>
        </w:rPr>
        <w:t>)  class control</w:t>
      </w:r>
      <w:r w:rsidRPr="0031766D">
        <w:rPr>
          <w:rFonts w:ascii="Times New Roman" w:hAnsi="Times New Roman"/>
          <w:highlight w:val="yellow"/>
        </w:rPr>
        <w:t>.</w:t>
      </w:r>
    </w:p>
    <w:p w:rsidR="008975BD" w:rsidRPr="00222A0C" w:rsidRDefault="008975BD" w:rsidP="008975BD">
      <w:pPr>
        <w:rPr>
          <w:rFonts w:ascii="Times New Roman" w:hAnsi="Times New Roman"/>
          <w:color w:val="000000"/>
        </w:rPr>
      </w:pPr>
    </w:p>
    <w:p w:rsidR="003A7544" w:rsidRDefault="003A7544" w:rsidP="003A7544">
      <w:pPr>
        <w:spacing w:line="288" w:lineRule="exact"/>
        <w:rPr>
          <w:rFonts w:ascii="Times New Roman" w:hAnsi="Times New Roman"/>
        </w:rPr>
      </w:pPr>
      <w:r w:rsidRPr="0031766D">
        <w:rPr>
          <w:rFonts w:ascii="Times New Roman" w:hAnsi="Times New Roman"/>
          <w:b/>
        </w:rPr>
        <w:t xml:space="preserve">NOTE: </w:t>
      </w:r>
      <w:r w:rsidRPr="0031766D">
        <w:rPr>
          <w:rFonts w:ascii="Times New Roman" w:hAnsi="Times New Roman"/>
        </w:rPr>
        <w:t>The yeast 25S rRNA band is 3700 nucleotides (nts) in length, the 18S rRNA is 1700 nts.</w:t>
      </w:r>
    </w:p>
    <w:p w:rsidR="00FE1DC2" w:rsidRDefault="00FE1DC2" w:rsidP="003A7544">
      <w:pPr>
        <w:spacing w:line="288" w:lineRule="exact"/>
        <w:rPr>
          <w:rFonts w:ascii="Times New Roman" w:hAnsi="Times New Roman"/>
        </w:rPr>
      </w:pPr>
    </w:p>
    <w:p w:rsidR="00FE1DC2" w:rsidRPr="0031766D" w:rsidRDefault="00FE1DC2" w:rsidP="00FE1DC2">
      <w:pPr>
        <w:rPr>
          <w:rFonts w:ascii="Times New Roman" w:hAnsi="Times New Roman"/>
          <w:b/>
        </w:rPr>
      </w:pPr>
      <w:r w:rsidRPr="0031766D">
        <w:rPr>
          <w:rFonts w:ascii="Times New Roman" w:hAnsi="Times New Roman"/>
          <w:b/>
        </w:rPr>
        <w:t>Plasmid Shuffle</w:t>
      </w:r>
      <w:r w:rsidR="00107A7A">
        <w:rPr>
          <w:rFonts w:ascii="Times New Roman" w:hAnsi="Times New Roman"/>
          <w:b/>
        </w:rPr>
        <w:t xml:space="preserve"> – Discussion &amp; Application</w:t>
      </w:r>
    </w:p>
    <w:p w:rsidR="00FE1DC2" w:rsidRDefault="00FE1DC2" w:rsidP="00FE1DC2">
      <w:pPr>
        <w:rPr>
          <w:rFonts w:ascii="Times New Roman" w:hAnsi="Times New Roman"/>
        </w:rPr>
      </w:pPr>
      <w:r w:rsidRPr="0031766D">
        <w:rPr>
          <w:rFonts w:ascii="Times New Roman" w:hAnsi="Times New Roman"/>
          <w:b/>
        </w:rPr>
        <w:tab/>
      </w:r>
      <w:r w:rsidRPr="0031766D">
        <w:rPr>
          <w:rFonts w:ascii="Times New Roman" w:hAnsi="Times New Roman"/>
        </w:rPr>
        <w:t xml:space="preserve">The plasmid shuffle is a common way to </w:t>
      </w:r>
      <w:r w:rsidRPr="0031766D">
        <w:rPr>
          <w:rFonts w:ascii="Times New Roman" w:hAnsi="Times New Roman"/>
          <w:b/>
        </w:rPr>
        <w:t xml:space="preserve">test whether particular mutation on a cloned </w:t>
      </w:r>
      <w:r w:rsidR="00107A7A">
        <w:rPr>
          <w:rFonts w:ascii="Times New Roman" w:hAnsi="Times New Roman"/>
          <w:b/>
        </w:rPr>
        <w:t xml:space="preserve">yeast </w:t>
      </w:r>
      <w:r w:rsidRPr="0031766D">
        <w:rPr>
          <w:rFonts w:ascii="Times New Roman" w:hAnsi="Times New Roman"/>
          <w:b/>
        </w:rPr>
        <w:t>gene inactivates (or other ways alters) the function of that gene</w:t>
      </w:r>
      <w:r w:rsidRPr="0031766D">
        <w:rPr>
          <w:rFonts w:ascii="Times New Roman" w:hAnsi="Times New Roman"/>
        </w:rPr>
        <w:t xml:space="preserve">.  To do this, we need a strain of yeast with the following characteristics: a </w:t>
      </w:r>
      <w:r w:rsidRPr="0031766D">
        <w:rPr>
          <w:rFonts w:ascii="Times New Roman" w:hAnsi="Times New Roman"/>
          <w:b/>
        </w:rPr>
        <w:t>chromosomal mutation</w:t>
      </w:r>
      <w:r w:rsidRPr="0031766D">
        <w:rPr>
          <w:rFonts w:ascii="Times New Roman" w:hAnsi="Times New Roman"/>
        </w:rPr>
        <w:t xml:space="preserve"> that fully inactivates an essential “gene of interest” (here we will use a </w:t>
      </w:r>
      <w:r>
        <w:rPr>
          <w:rFonts w:ascii="Times New Roman" w:hAnsi="Times New Roman"/>
          <w:i/>
        </w:rPr>
        <w:t>spp382::KAN</w:t>
      </w:r>
      <w:r w:rsidRPr="0031766D">
        <w:rPr>
          <w:rFonts w:ascii="Times New Roman" w:hAnsi="Times New Roman"/>
          <w:i/>
        </w:rPr>
        <w:t xml:space="preserve"> </w:t>
      </w:r>
      <w:r w:rsidRPr="0031766D">
        <w:rPr>
          <w:rFonts w:ascii="Times New Roman" w:hAnsi="Times New Roman"/>
        </w:rPr>
        <w:t xml:space="preserve">null mutant), and </w:t>
      </w:r>
      <w:r>
        <w:rPr>
          <w:rFonts w:ascii="Times New Roman" w:hAnsi="Times New Roman"/>
        </w:rPr>
        <w:t xml:space="preserve">chromosomal </w:t>
      </w:r>
      <w:r w:rsidRPr="0031766D">
        <w:rPr>
          <w:rFonts w:ascii="Times New Roman" w:hAnsi="Times New Roman"/>
        </w:rPr>
        <w:t xml:space="preserve">mutations in at least two genes that can be used for plasmid selection (here we will use </w:t>
      </w:r>
      <w:r w:rsidRPr="0031766D">
        <w:rPr>
          <w:rFonts w:ascii="Times New Roman" w:hAnsi="Times New Roman"/>
          <w:i/>
        </w:rPr>
        <w:t>ura3</w:t>
      </w:r>
      <w:r w:rsidRPr="0031766D">
        <w:rPr>
          <w:rFonts w:ascii="Times New Roman" w:hAnsi="Times New Roman"/>
        </w:rPr>
        <w:t xml:space="preserve"> and </w:t>
      </w:r>
      <w:r>
        <w:rPr>
          <w:rFonts w:ascii="Times New Roman" w:hAnsi="Times New Roman"/>
          <w:i/>
        </w:rPr>
        <w:t>leu2</w:t>
      </w:r>
      <w:r w:rsidRPr="0031766D">
        <w:rPr>
          <w:rFonts w:ascii="Times New Roman" w:hAnsi="Times New Roman"/>
        </w:rPr>
        <w:t xml:space="preserve"> mutations).  In addition, this strain will be is simultaneously transformed with </w:t>
      </w:r>
      <w:r w:rsidRPr="0031766D">
        <w:rPr>
          <w:rFonts w:ascii="Times New Roman" w:hAnsi="Times New Roman"/>
          <w:b/>
          <w:u w:val="single"/>
        </w:rPr>
        <w:t>two different plasmids</w:t>
      </w:r>
      <w:r w:rsidRPr="0031766D">
        <w:rPr>
          <w:rFonts w:ascii="Times New Roman" w:hAnsi="Times New Roman"/>
        </w:rPr>
        <w:t xml:space="preserve"> (that is, two plasmids in the same cell).  </w:t>
      </w:r>
      <w:r w:rsidRPr="0031766D">
        <w:rPr>
          <w:rFonts w:ascii="Times New Roman" w:hAnsi="Times New Roman"/>
          <w:b/>
        </w:rPr>
        <w:t>One plasmid</w:t>
      </w:r>
      <w:r w:rsidRPr="0031766D">
        <w:rPr>
          <w:rFonts w:ascii="Times New Roman" w:hAnsi="Times New Roman"/>
        </w:rPr>
        <w:t xml:space="preserve"> </w:t>
      </w:r>
      <w:r>
        <w:rPr>
          <w:rFonts w:ascii="Times New Roman" w:hAnsi="Times New Roman"/>
        </w:rPr>
        <w:t xml:space="preserve">(called N19) </w:t>
      </w:r>
      <w:r w:rsidRPr="0031766D">
        <w:rPr>
          <w:rFonts w:ascii="Times New Roman" w:hAnsi="Times New Roman"/>
        </w:rPr>
        <w:t xml:space="preserve">will have a </w:t>
      </w:r>
      <w:r w:rsidRPr="0031766D">
        <w:rPr>
          <w:rFonts w:ascii="Times New Roman" w:hAnsi="Times New Roman"/>
        </w:rPr>
        <w:lastRenderedPageBreak/>
        <w:t xml:space="preserve">functional copy of the </w:t>
      </w:r>
      <w:r w:rsidRPr="0031766D">
        <w:rPr>
          <w:rFonts w:ascii="Times New Roman" w:hAnsi="Times New Roman"/>
          <w:i/>
        </w:rPr>
        <w:t>URA3</w:t>
      </w:r>
      <w:r w:rsidRPr="0031766D">
        <w:rPr>
          <w:rFonts w:ascii="Times New Roman" w:hAnsi="Times New Roman"/>
        </w:rPr>
        <w:t xml:space="preserve"> selectable marker (which complements the </w:t>
      </w:r>
      <w:r w:rsidRPr="0031766D">
        <w:rPr>
          <w:rFonts w:ascii="Times New Roman" w:hAnsi="Times New Roman"/>
          <w:i/>
        </w:rPr>
        <w:t xml:space="preserve">ura3 </w:t>
      </w:r>
      <w:r w:rsidRPr="0031766D">
        <w:rPr>
          <w:rFonts w:ascii="Times New Roman" w:hAnsi="Times New Roman"/>
        </w:rPr>
        <w:t xml:space="preserve">chromosomal mutation) plus a fully functional copy of the gene of interest (here, </w:t>
      </w:r>
      <w:r>
        <w:rPr>
          <w:rFonts w:ascii="Times New Roman" w:hAnsi="Times New Roman"/>
          <w:i/>
        </w:rPr>
        <w:t>SPP382</w:t>
      </w:r>
      <w:r w:rsidRPr="0031766D">
        <w:rPr>
          <w:rFonts w:ascii="Times New Roman" w:hAnsi="Times New Roman"/>
        </w:rPr>
        <w:t xml:space="preserve">).  </w:t>
      </w:r>
      <w:r w:rsidRPr="0031766D">
        <w:rPr>
          <w:rFonts w:ascii="Times New Roman" w:hAnsi="Times New Roman"/>
          <w:b/>
        </w:rPr>
        <w:t xml:space="preserve">The second </w:t>
      </w:r>
      <w:r>
        <w:rPr>
          <w:rFonts w:ascii="Times New Roman" w:hAnsi="Times New Roman"/>
          <w:b/>
        </w:rPr>
        <w:t xml:space="preserve">“test” </w:t>
      </w:r>
      <w:r w:rsidRPr="0031766D">
        <w:rPr>
          <w:rFonts w:ascii="Times New Roman" w:hAnsi="Times New Roman"/>
          <w:b/>
        </w:rPr>
        <w:t>plasmid</w:t>
      </w:r>
      <w:r w:rsidRPr="0031766D">
        <w:rPr>
          <w:rFonts w:ascii="Times New Roman" w:hAnsi="Times New Roman"/>
        </w:rPr>
        <w:t xml:space="preserve"> </w:t>
      </w:r>
      <w:r>
        <w:rPr>
          <w:rFonts w:ascii="Times New Roman" w:hAnsi="Times New Roman"/>
        </w:rPr>
        <w:t xml:space="preserve">based on the YCplac111 backbone (see: </w:t>
      </w:r>
      <w:hyperlink r:id="rId74" w:history="1">
        <w:r w:rsidRPr="00CC64B1">
          <w:rPr>
            <w:rStyle w:val="Hyperlink"/>
            <w:rFonts w:ascii="Times New Roman" w:hAnsi="Times New Roman"/>
          </w:rPr>
          <w:t>http://www.addgene.org/vector-database/4856/</w:t>
        </w:r>
      </w:hyperlink>
      <w:r>
        <w:rPr>
          <w:rFonts w:ascii="Times New Roman" w:hAnsi="Times New Roman"/>
        </w:rPr>
        <w:t xml:space="preserve"> ) each of which contains the </w:t>
      </w:r>
      <w:r>
        <w:rPr>
          <w:rFonts w:ascii="Times New Roman" w:hAnsi="Times New Roman"/>
          <w:i/>
        </w:rPr>
        <w:t xml:space="preserve">LEU2 </w:t>
      </w:r>
      <w:r w:rsidRPr="0031766D">
        <w:rPr>
          <w:rFonts w:ascii="Times New Roman" w:hAnsi="Times New Roman"/>
        </w:rPr>
        <w:t xml:space="preserve">selectable marker (to complement the chromosomal </w:t>
      </w:r>
      <w:r>
        <w:rPr>
          <w:rFonts w:ascii="Times New Roman" w:hAnsi="Times New Roman"/>
          <w:i/>
        </w:rPr>
        <w:t>leu2</w:t>
      </w:r>
      <w:r>
        <w:rPr>
          <w:rFonts w:ascii="Times New Roman" w:hAnsi="Times New Roman"/>
        </w:rPr>
        <w:t xml:space="preserve"> mutation.  The constructs we will test for function include:</w:t>
      </w:r>
    </w:p>
    <w:p w:rsidR="00107A7A" w:rsidRDefault="00107A7A" w:rsidP="00FE1DC2">
      <w:pPr>
        <w:rPr>
          <w:rFonts w:ascii="Times New Roman" w:hAnsi="Times New Roman"/>
        </w:rPr>
      </w:pPr>
    </w:p>
    <w:p w:rsidR="00FE1DC2" w:rsidRDefault="00FE1DC2" w:rsidP="00FE1DC2">
      <w:pPr>
        <w:rPr>
          <w:rFonts w:ascii="Times New Roman" w:hAnsi="Times New Roman"/>
        </w:rPr>
      </w:pPr>
      <w:r>
        <w:rPr>
          <w:rFonts w:ascii="Times New Roman" w:hAnsi="Times New Roman"/>
        </w:rPr>
        <w:t>YCplac111 (vector only)</w:t>
      </w:r>
    </w:p>
    <w:p w:rsidR="00FE1DC2" w:rsidRDefault="00FE1DC2" w:rsidP="00FE1DC2">
      <w:pPr>
        <w:rPr>
          <w:rFonts w:ascii="Times New Roman" w:hAnsi="Times New Roman"/>
        </w:rPr>
      </w:pPr>
      <w:r>
        <w:rPr>
          <w:rFonts w:ascii="Times New Roman" w:hAnsi="Times New Roman"/>
        </w:rPr>
        <w:t>YCplac111-SPP382 (wildtype gene)</w:t>
      </w:r>
    </w:p>
    <w:p w:rsidR="00FE1DC2" w:rsidRDefault="00FE1DC2" w:rsidP="00FE1DC2">
      <w:pPr>
        <w:rPr>
          <w:rFonts w:ascii="Times New Roman" w:hAnsi="Times New Roman"/>
        </w:rPr>
      </w:pPr>
      <w:r>
        <w:rPr>
          <w:rFonts w:ascii="Times New Roman" w:hAnsi="Times New Roman"/>
        </w:rPr>
        <w:t xml:space="preserve">YCplac111-spp382ΔG (mutant </w:t>
      </w:r>
      <w:r w:rsidRPr="004B19D8">
        <w:rPr>
          <w:rFonts w:ascii="Times New Roman" w:hAnsi="Times New Roman"/>
          <w:i/>
        </w:rPr>
        <w:t xml:space="preserve">spp382 </w:t>
      </w:r>
      <w:r>
        <w:rPr>
          <w:rFonts w:ascii="Times New Roman" w:hAnsi="Times New Roman"/>
        </w:rPr>
        <w:t>that lacks a 50 codon protein binding domain)</w:t>
      </w:r>
    </w:p>
    <w:p w:rsidR="00FE1DC2" w:rsidRDefault="00FE1DC2" w:rsidP="00FE1DC2">
      <w:pPr>
        <w:rPr>
          <w:rFonts w:ascii="Times New Roman" w:hAnsi="Times New Roman"/>
        </w:rPr>
      </w:pPr>
      <w:r>
        <w:rPr>
          <w:rFonts w:ascii="Times New Roman" w:hAnsi="Times New Roman"/>
        </w:rPr>
        <w:t>YCplac111-spp382-SQS1 (spp382 mutant in which the “G” domain from another protein, Sqs1 has been substituted)</w:t>
      </w:r>
    </w:p>
    <w:p w:rsidR="00FE1DC2" w:rsidRDefault="00FE1DC2" w:rsidP="00FE1DC2">
      <w:pPr>
        <w:rPr>
          <w:rFonts w:ascii="Times New Roman" w:hAnsi="Times New Roman"/>
        </w:rPr>
      </w:pPr>
      <w:r>
        <w:rPr>
          <w:rFonts w:ascii="Times New Roman" w:hAnsi="Times New Roman"/>
        </w:rPr>
        <w:t>YCplac111-spp382-PXR1 (spp382 mutant in which the “G” domain from another protein, Pxr1 has been substituted)</w:t>
      </w:r>
    </w:p>
    <w:p w:rsidR="00FE1DC2" w:rsidRDefault="00FE1DC2" w:rsidP="00FE1DC2">
      <w:pPr>
        <w:rPr>
          <w:rFonts w:ascii="Times New Roman" w:hAnsi="Times New Roman"/>
        </w:rPr>
      </w:pPr>
    </w:p>
    <w:p w:rsidR="00FE1DC2" w:rsidRPr="0031766D" w:rsidRDefault="00FE1DC2" w:rsidP="00FE1DC2">
      <w:pPr>
        <w:rPr>
          <w:rFonts w:ascii="Times New Roman" w:hAnsi="Times New Roman"/>
        </w:rPr>
      </w:pPr>
      <w:r w:rsidRPr="0031766D">
        <w:rPr>
          <w:rFonts w:ascii="Times New Roman" w:hAnsi="Times New Roman"/>
        </w:rPr>
        <w:t xml:space="preserve">As described, </w:t>
      </w:r>
      <w:r>
        <w:rPr>
          <w:rFonts w:ascii="Times New Roman" w:hAnsi="Times New Roman"/>
        </w:rPr>
        <w:t>all strains survive on –ura, -leu</w:t>
      </w:r>
      <w:r w:rsidRPr="0031766D">
        <w:rPr>
          <w:rFonts w:ascii="Times New Roman" w:hAnsi="Times New Roman"/>
        </w:rPr>
        <w:t xml:space="preserve"> medium since it has plasmids that complement both nutritional markers (i.e., </w:t>
      </w:r>
      <w:r w:rsidRPr="0031766D">
        <w:rPr>
          <w:rFonts w:ascii="Times New Roman" w:hAnsi="Times New Roman"/>
          <w:i/>
        </w:rPr>
        <w:t>trp1</w:t>
      </w:r>
      <w:r w:rsidRPr="0031766D">
        <w:rPr>
          <w:rFonts w:ascii="Times New Roman" w:hAnsi="Times New Roman"/>
        </w:rPr>
        <w:t xml:space="preserve"> and </w:t>
      </w:r>
      <w:r w:rsidRPr="0031766D">
        <w:rPr>
          <w:rFonts w:ascii="Times New Roman" w:hAnsi="Times New Roman"/>
          <w:i/>
        </w:rPr>
        <w:t>ura3</w:t>
      </w:r>
      <w:r w:rsidRPr="0031766D">
        <w:rPr>
          <w:rFonts w:ascii="Times New Roman" w:hAnsi="Times New Roman"/>
        </w:rPr>
        <w:t xml:space="preserve">) and at least one copy of functional </w:t>
      </w:r>
      <w:r>
        <w:rPr>
          <w:rFonts w:ascii="Times New Roman" w:hAnsi="Times New Roman"/>
          <w:i/>
        </w:rPr>
        <w:t>SPP382</w:t>
      </w:r>
      <w:r w:rsidRPr="0031766D">
        <w:rPr>
          <w:rFonts w:ascii="Times New Roman" w:hAnsi="Times New Roman"/>
        </w:rPr>
        <w:t xml:space="preserve"> (which is required for life).  </w:t>
      </w:r>
    </w:p>
    <w:p w:rsidR="00FE1DC2" w:rsidRPr="0031766D" w:rsidRDefault="00FE1DC2" w:rsidP="00FE1DC2">
      <w:pPr>
        <w:rPr>
          <w:rFonts w:ascii="Times New Roman" w:hAnsi="Times New Roman"/>
        </w:rPr>
      </w:pPr>
    </w:p>
    <w:p w:rsidR="00FE1DC2" w:rsidRDefault="00FE1DC2" w:rsidP="00FE1DC2">
      <w:pPr>
        <w:rPr>
          <w:rFonts w:ascii="Times New Roman" w:hAnsi="Times New Roman"/>
        </w:rPr>
      </w:pPr>
      <w:r w:rsidRPr="004B19D8">
        <w:rPr>
          <w:rFonts w:ascii="Times New Roman" w:hAnsi="Times New Roman"/>
          <w:b/>
        </w:rPr>
        <w:t>The question you want to answer is whether any of the test plasmids which encode deleti</w:t>
      </w:r>
      <w:r>
        <w:rPr>
          <w:rFonts w:ascii="Times New Roman" w:hAnsi="Times New Roman"/>
          <w:b/>
        </w:rPr>
        <w:t xml:space="preserve">on or </w:t>
      </w:r>
      <w:r w:rsidRPr="004B19D8">
        <w:rPr>
          <w:rFonts w:ascii="Times New Roman" w:hAnsi="Times New Roman"/>
          <w:b/>
        </w:rPr>
        <w:t>chimeric derivative genes can support life.</w:t>
      </w:r>
      <w:r>
        <w:rPr>
          <w:rFonts w:ascii="Times New Roman" w:hAnsi="Times New Roman"/>
          <w:b/>
        </w:rPr>
        <w:t xml:space="preserve">  </w:t>
      </w:r>
      <w:r w:rsidRPr="0031766D">
        <w:rPr>
          <w:rFonts w:ascii="Times New Roman" w:hAnsi="Times New Roman"/>
        </w:rPr>
        <w:t xml:space="preserve">To </w:t>
      </w:r>
      <w:r>
        <w:rPr>
          <w:rFonts w:ascii="Times New Roman" w:hAnsi="Times New Roman"/>
        </w:rPr>
        <w:t>answer this question</w:t>
      </w:r>
      <w:r w:rsidRPr="0031766D">
        <w:rPr>
          <w:rFonts w:ascii="Times New Roman" w:hAnsi="Times New Roman"/>
        </w:rPr>
        <w:t xml:space="preserve">, you need to determine whether or not yeast can live without the </w:t>
      </w:r>
      <w:r w:rsidRPr="0031766D">
        <w:rPr>
          <w:rFonts w:ascii="Times New Roman" w:hAnsi="Times New Roman"/>
          <w:i/>
        </w:rPr>
        <w:t>URA3-</w:t>
      </w:r>
      <w:r w:rsidRPr="0033112B">
        <w:rPr>
          <w:rFonts w:ascii="Times New Roman" w:hAnsi="Times New Roman"/>
        </w:rPr>
        <w:t>based plasmid</w:t>
      </w:r>
      <w:r>
        <w:rPr>
          <w:rFonts w:ascii="Times New Roman" w:hAnsi="Times New Roman"/>
        </w:rPr>
        <w:t xml:space="preserve">, N19, which contains a functional </w:t>
      </w:r>
      <w:r w:rsidRPr="0033112B">
        <w:rPr>
          <w:rFonts w:ascii="Times New Roman" w:hAnsi="Times New Roman"/>
          <w:i/>
        </w:rPr>
        <w:t>SPP382</w:t>
      </w:r>
      <w:r>
        <w:rPr>
          <w:rFonts w:ascii="Times New Roman" w:hAnsi="Times New Roman"/>
        </w:rPr>
        <w:t xml:space="preserve"> gene</w:t>
      </w:r>
      <w:r w:rsidRPr="0031766D">
        <w:rPr>
          <w:rFonts w:ascii="Times New Roman" w:hAnsi="Times New Roman"/>
        </w:rPr>
        <w:t xml:space="preserve">.  This can be done by streaking the culture on medium containing 5-fluoro-orotic acid which kills cells that have the </w:t>
      </w:r>
      <w:r w:rsidRPr="0031766D">
        <w:rPr>
          <w:rFonts w:ascii="Times New Roman" w:hAnsi="Times New Roman"/>
          <w:i/>
        </w:rPr>
        <w:t>URA3</w:t>
      </w:r>
      <w:r w:rsidRPr="0031766D">
        <w:rPr>
          <w:rFonts w:ascii="Times New Roman" w:hAnsi="Times New Roman"/>
        </w:rPr>
        <w:t xml:space="preserve"> gene (since the enzyme encoded by </w:t>
      </w:r>
      <w:r w:rsidRPr="0031766D">
        <w:rPr>
          <w:rFonts w:ascii="Times New Roman" w:hAnsi="Times New Roman"/>
          <w:i/>
        </w:rPr>
        <w:t>URA3</w:t>
      </w:r>
      <w:r w:rsidRPr="0031766D">
        <w:rPr>
          <w:rFonts w:ascii="Times New Roman" w:hAnsi="Times New Roman"/>
        </w:rPr>
        <w:t xml:space="preserve"> (orotidine-5'-phosphate decarboxylase) converts the 5’FOA compound into the toxic</w:t>
      </w:r>
      <w:r>
        <w:rPr>
          <w:rFonts w:ascii="Times New Roman" w:hAnsi="Times New Roman"/>
        </w:rPr>
        <w:t xml:space="preserve"> anti-metabolite 5-fluorouracil.</w:t>
      </w:r>
      <w:r w:rsidRPr="0031766D">
        <w:rPr>
          <w:rFonts w:ascii="Times New Roman" w:hAnsi="Times New Roman"/>
        </w:rPr>
        <w:t xml:space="preserve">  Yeast cells normally have a low level</w:t>
      </w:r>
      <w:r>
        <w:rPr>
          <w:rFonts w:ascii="Times New Roman" w:hAnsi="Times New Roman"/>
        </w:rPr>
        <w:t xml:space="preserve"> of plasmid loss during mitosis.  So, yeast that can survive in the absence of the N19 plasmid on FOA medium contain YCplac111-plasmids that encode active Spp382.  Yeast cultures that do not form colonies on FOA medium contain non-functional </w:t>
      </w:r>
      <w:r w:rsidRPr="0033112B">
        <w:rPr>
          <w:rFonts w:ascii="Times New Roman" w:hAnsi="Times New Roman"/>
          <w:i/>
        </w:rPr>
        <w:t>spp382</w:t>
      </w:r>
      <w:r>
        <w:rPr>
          <w:rFonts w:ascii="Times New Roman" w:hAnsi="Times New Roman"/>
        </w:rPr>
        <w:t xml:space="preserve"> mutations.    </w:t>
      </w:r>
      <w:r w:rsidRPr="0031766D">
        <w:rPr>
          <w:rFonts w:ascii="Times New Roman" w:hAnsi="Times New Roman"/>
        </w:rPr>
        <w:t xml:space="preserve"> </w:t>
      </w:r>
      <w:r>
        <w:rPr>
          <w:rFonts w:ascii="Times New Roman" w:hAnsi="Times New Roman"/>
        </w:rPr>
        <w:t>Determine which, if any, of the Spp382 chimeric genes is biologically active.</w:t>
      </w:r>
    </w:p>
    <w:p w:rsidR="00FE1DC2" w:rsidRDefault="00FE1DC2" w:rsidP="00FE1DC2">
      <w:pPr>
        <w:rPr>
          <w:rFonts w:ascii="Times New Roman" w:hAnsi="Times New Roman"/>
          <w:b/>
        </w:rPr>
      </w:pPr>
    </w:p>
    <w:p w:rsidR="00FE1DC2" w:rsidRPr="0031766D" w:rsidRDefault="00FE1DC2" w:rsidP="00FE1DC2">
      <w:pPr>
        <w:rPr>
          <w:rFonts w:ascii="Times New Roman" w:hAnsi="Times New Roman"/>
        </w:rPr>
      </w:pPr>
      <w:r w:rsidRPr="00E45E15">
        <w:rPr>
          <w:rFonts w:ascii="Times New Roman" w:hAnsi="Times New Roman"/>
          <w:b/>
        </w:rPr>
        <w:t xml:space="preserve">Streak </w:t>
      </w:r>
      <w:r>
        <w:rPr>
          <w:rFonts w:ascii="Times New Roman" w:hAnsi="Times New Roman"/>
          <w:b/>
        </w:rPr>
        <w:t xml:space="preserve">yeast </w:t>
      </w:r>
      <w:r w:rsidRPr="00E45E15">
        <w:rPr>
          <w:rFonts w:ascii="Times New Roman" w:hAnsi="Times New Roman"/>
          <w:b/>
        </w:rPr>
        <w:t>cultures containing the following plasmids on the FOA</w:t>
      </w:r>
      <w:r>
        <w:rPr>
          <w:rFonts w:ascii="Times New Roman" w:hAnsi="Times New Roman"/>
          <w:b/>
        </w:rPr>
        <w:t xml:space="preserve"> medium</w:t>
      </w:r>
      <w:r w:rsidRPr="00E45E15">
        <w:rPr>
          <w:rFonts w:ascii="Times New Roman" w:hAnsi="Times New Roman"/>
          <w:b/>
        </w:rPr>
        <w:t>.</w:t>
      </w:r>
      <w:r w:rsidRPr="0031766D">
        <w:rPr>
          <w:rFonts w:ascii="Times New Roman" w:hAnsi="Times New Roman"/>
        </w:rPr>
        <w:t xml:space="preserve">  </w:t>
      </w:r>
    </w:p>
    <w:p w:rsidR="00FE1DC2" w:rsidRPr="0031766D" w:rsidRDefault="00FE1DC2" w:rsidP="00FE1DC2">
      <w:pPr>
        <w:rPr>
          <w:rFonts w:ascii="Times New Roman" w:hAnsi="Times New Roman"/>
        </w:rPr>
      </w:pPr>
    </w:p>
    <w:p w:rsidR="00FE1DC2" w:rsidRDefault="00107A7A" w:rsidP="00FE1DC2">
      <w:pPr>
        <w:pStyle w:val="ListParagraph"/>
        <w:numPr>
          <w:ilvl w:val="0"/>
          <w:numId w:val="9"/>
        </w:numPr>
        <w:rPr>
          <w:i/>
        </w:rPr>
      </w:pPr>
      <w:r>
        <w:rPr>
          <w:b/>
          <w:i/>
          <w:noProof/>
        </w:rPr>
        <w:drawing>
          <wp:anchor distT="0" distB="0" distL="114300" distR="114300" simplePos="0" relativeHeight="251675648" behindDoc="1" locked="0" layoutInCell="1" allowOverlap="1" wp14:anchorId="600DB988" wp14:editId="09936D7A">
            <wp:simplePos x="0" y="0"/>
            <wp:positionH relativeFrom="column">
              <wp:posOffset>4486275</wp:posOffset>
            </wp:positionH>
            <wp:positionV relativeFrom="paragraph">
              <wp:posOffset>29845</wp:posOffset>
            </wp:positionV>
            <wp:extent cx="1023620" cy="1087755"/>
            <wp:effectExtent l="0" t="0" r="5080" b="0"/>
            <wp:wrapTight wrapText="bothSides">
              <wp:wrapPolygon edited="0">
                <wp:start x="12462" y="0"/>
                <wp:lineTo x="3618" y="6053"/>
                <wp:lineTo x="0" y="9835"/>
                <wp:lineTo x="0" y="11727"/>
                <wp:lineTo x="1608" y="12105"/>
                <wp:lineTo x="1206" y="21184"/>
                <wp:lineTo x="3618" y="21184"/>
                <wp:lineTo x="4824" y="18158"/>
                <wp:lineTo x="11658" y="18158"/>
                <wp:lineTo x="14873" y="15888"/>
                <wp:lineTo x="14471" y="12105"/>
                <wp:lineTo x="21305" y="12105"/>
                <wp:lineTo x="21305" y="9835"/>
                <wp:lineTo x="12462" y="6053"/>
                <wp:lineTo x="14873" y="0"/>
                <wp:lineTo x="12462" y="0"/>
              </wp:wrapPolygon>
            </wp:wrapTight>
            <wp:docPr id="16" name="Picture 3" descr="5' fluro ura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fluro uraci;.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23620" cy="1087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1DC2">
        <w:rPr>
          <w:i/>
        </w:rPr>
        <w:t>URA3-SPP382(N19)</w:t>
      </w:r>
      <w:r w:rsidR="00FE1DC2" w:rsidRPr="0031766D">
        <w:rPr>
          <w:i/>
        </w:rPr>
        <w:t xml:space="preserve">, </w:t>
      </w:r>
      <w:r w:rsidR="00FE1DC2">
        <w:rPr>
          <w:i/>
        </w:rPr>
        <w:t>YCplac111 LEU2, SPP382</w:t>
      </w:r>
    </w:p>
    <w:p w:rsidR="00FE1DC2" w:rsidRDefault="00FE1DC2" w:rsidP="00FE1DC2">
      <w:pPr>
        <w:pStyle w:val="ListParagraph"/>
        <w:numPr>
          <w:ilvl w:val="0"/>
          <w:numId w:val="9"/>
        </w:numPr>
        <w:rPr>
          <w:i/>
        </w:rPr>
      </w:pPr>
      <w:r>
        <w:rPr>
          <w:i/>
        </w:rPr>
        <w:t>URA3-SPP382(N19)</w:t>
      </w:r>
      <w:r w:rsidRPr="0031766D">
        <w:rPr>
          <w:i/>
        </w:rPr>
        <w:t xml:space="preserve">, </w:t>
      </w:r>
      <w:r>
        <w:rPr>
          <w:i/>
        </w:rPr>
        <w:t xml:space="preserve">YCplac111 LEU2 </w:t>
      </w:r>
    </w:p>
    <w:p w:rsidR="00FE1DC2" w:rsidRDefault="00FE1DC2" w:rsidP="00FE1DC2">
      <w:pPr>
        <w:pStyle w:val="ListParagraph"/>
        <w:numPr>
          <w:ilvl w:val="0"/>
          <w:numId w:val="9"/>
        </w:numPr>
        <w:rPr>
          <w:i/>
        </w:rPr>
      </w:pPr>
      <w:r>
        <w:rPr>
          <w:i/>
        </w:rPr>
        <w:t>URA3-SPP382(N19)</w:t>
      </w:r>
      <w:r w:rsidRPr="0031766D">
        <w:rPr>
          <w:i/>
        </w:rPr>
        <w:t xml:space="preserve">, </w:t>
      </w:r>
      <w:r>
        <w:rPr>
          <w:i/>
        </w:rPr>
        <w:t>YCplac111 LEU2, spp382ΔG</w:t>
      </w:r>
    </w:p>
    <w:p w:rsidR="00FE1DC2" w:rsidRDefault="00FE1DC2" w:rsidP="00FE1DC2">
      <w:pPr>
        <w:pStyle w:val="ListParagraph"/>
        <w:numPr>
          <w:ilvl w:val="0"/>
          <w:numId w:val="9"/>
        </w:numPr>
        <w:rPr>
          <w:i/>
        </w:rPr>
      </w:pPr>
      <w:r>
        <w:rPr>
          <w:i/>
        </w:rPr>
        <w:t>URA3-SPP382(N19)</w:t>
      </w:r>
      <w:r w:rsidRPr="0031766D">
        <w:rPr>
          <w:i/>
        </w:rPr>
        <w:t xml:space="preserve">, </w:t>
      </w:r>
      <w:r>
        <w:rPr>
          <w:i/>
        </w:rPr>
        <w:t>YCplac111 LEU2, spp382-SQS1</w:t>
      </w:r>
    </w:p>
    <w:p w:rsidR="00FE1DC2" w:rsidRDefault="00FE1DC2" w:rsidP="00FE1DC2">
      <w:pPr>
        <w:pStyle w:val="ListParagraph"/>
        <w:numPr>
          <w:ilvl w:val="0"/>
          <w:numId w:val="9"/>
        </w:numPr>
        <w:rPr>
          <w:i/>
        </w:rPr>
      </w:pPr>
      <w:r>
        <w:rPr>
          <w:i/>
        </w:rPr>
        <w:t>URA3-SPP382(N19)</w:t>
      </w:r>
      <w:r w:rsidRPr="0031766D">
        <w:rPr>
          <w:i/>
        </w:rPr>
        <w:t xml:space="preserve">, </w:t>
      </w:r>
      <w:r>
        <w:rPr>
          <w:i/>
        </w:rPr>
        <w:t>YCplac111 LEU2, spp382-PXR1</w:t>
      </w:r>
    </w:p>
    <w:p w:rsidR="00FE1DC2" w:rsidRPr="0031766D" w:rsidRDefault="00FE1DC2" w:rsidP="00FE1DC2">
      <w:pPr>
        <w:spacing w:line="288" w:lineRule="exact"/>
        <w:rPr>
          <w:rFonts w:ascii="Times New Roman" w:hAnsi="Times New Roman"/>
          <w:b/>
        </w:rPr>
      </w:pPr>
      <w:r>
        <w:rPr>
          <w:b/>
          <w:i/>
          <w:noProof/>
          <w:snapToGrid/>
        </w:rPr>
        <w:drawing>
          <wp:inline distT="0" distB="0" distL="0" distR="0" wp14:anchorId="4D2AE7F8" wp14:editId="0211F6BB">
            <wp:extent cx="1276350" cy="1276350"/>
            <wp:effectExtent l="19050" t="0" r="0" b="0"/>
            <wp:docPr id="17" name="Picture 2" descr="5 F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FOA.jpg"/>
                    <pic:cNvPicPr>
                      <a:picLocks noChangeAspect="1" noChangeArrowheads="1"/>
                    </pic:cNvPicPr>
                  </pic:nvPicPr>
                  <pic:blipFill>
                    <a:blip r:embed="rId76"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r>
        <w:rPr>
          <w:b/>
          <w:i/>
        </w:rPr>
        <w:t xml:space="preserve">5’ FOA URA3-&gt; </w:t>
      </w:r>
      <w:r w:rsidRPr="006C3ED5">
        <w:t>5-fluorouracil</w:t>
      </w:r>
      <w:r>
        <w:rPr>
          <w:b/>
          <w:i/>
        </w:rPr>
        <w:t xml:space="preserve">        </w:t>
      </w:r>
    </w:p>
    <w:p w:rsidR="003A7544" w:rsidRDefault="003A7544" w:rsidP="003A7544"/>
    <w:p w:rsidR="003A7544" w:rsidRPr="0031766D" w:rsidRDefault="003A7544" w:rsidP="003A7544">
      <w:pPr>
        <w:autoSpaceDE w:val="0"/>
        <w:autoSpaceDN w:val="0"/>
        <w:adjustRightInd w:val="0"/>
        <w:rPr>
          <w:rFonts w:ascii="Times New Roman" w:hAnsi="Times New Roman"/>
          <w:b/>
        </w:rPr>
      </w:pPr>
    </w:p>
    <w:p w:rsidR="003A7544" w:rsidRDefault="006C6BBF" w:rsidP="000E0E78">
      <w:pPr>
        <w:rPr>
          <w:rFonts w:ascii="Times New Roman" w:hAnsi="Times New Roman"/>
          <w:b/>
        </w:rPr>
      </w:pPr>
      <w:r>
        <w:rPr>
          <w:rFonts w:ascii="Times New Roman" w:hAnsi="Times New Roman"/>
          <w:b/>
          <w:color w:val="FF0000"/>
        </w:rPr>
        <w:br w:type="column"/>
      </w:r>
      <w:r w:rsidR="003A7544" w:rsidRPr="0031766D">
        <w:rPr>
          <w:rFonts w:ascii="Times New Roman" w:hAnsi="Times New Roman"/>
          <w:b/>
        </w:rPr>
        <w:lastRenderedPageBreak/>
        <w:t xml:space="preserve">Lab </w:t>
      </w:r>
      <w:r w:rsidR="00B20FEA">
        <w:rPr>
          <w:rFonts w:ascii="Times New Roman" w:hAnsi="Times New Roman"/>
          <w:b/>
        </w:rPr>
        <w:t>18</w:t>
      </w:r>
      <w:r w:rsidR="00ED5400">
        <w:rPr>
          <w:rFonts w:ascii="Times New Roman" w:hAnsi="Times New Roman"/>
          <w:b/>
        </w:rPr>
        <w:t xml:space="preserve"> </w:t>
      </w:r>
    </w:p>
    <w:p w:rsidR="008975BD" w:rsidRDefault="008975BD" w:rsidP="008975BD">
      <w:pPr>
        <w:spacing w:line="288" w:lineRule="exact"/>
        <w:rPr>
          <w:rFonts w:ascii="Times New Roman" w:hAnsi="Times New Roman"/>
          <w:b/>
        </w:rPr>
      </w:pPr>
      <w:r w:rsidRPr="0031766D">
        <w:rPr>
          <w:rFonts w:ascii="Times New Roman" w:hAnsi="Times New Roman"/>
          <w:b/>
        </w:rPr>
        <w:t xml:space="preserve">Deep Sequencing </w:t>
      </w:r>
      <w:r>
        <w:rPr>
          <w:rFonts w:ascii="Times New Roman" w:hAnsi="Times New Roman"/>
          <w:b/>
        </w:rPr>
        <w:t>analysis</w:t>
      </w:r>
      <w:r w:rsidRPr="0031766D">
        <w:rPr>
          <w:rFonts w:ascii="Times New Roman" w:hAnsi="Times New Roman"/>
          <w:b/>
        </w:rPr>
        <w:t>.  Confirmation of Novel Introns and A</w:t>
      </w:r>
      <w:r>
        <w:rPr>
          <w:rFonts w:ascii="Times New Roman" w:hAnsi="Times New Roman"/>
          <w:b/>
        </w:rPr>
        <w:t xml:space="preserve">lternative Pre-mRNA splice site </w:t>
      </w:r>
      <w:r w:rsidRPr="0031766D">
        <w:rPr>
          <w:rFonts w:ascii="Times New Roman" w:hAnsi="Times New Roman"/>
          <w:b/>
        </w:rPr>
        <w:t>choice</w:t>
      </w:r>
      <w:r>
        <w:rPr>
          <w:rFonts w:ascii="Times New Roman" w:hAnsi="Times New Roman"/>
          <w:b/>
        </w:rPr>
        <w:t xml:space="preserve"> in yeast predicted by Illumina deep sequencing</w:t>
      </w:r>
      <w:r w:rsidRPr="0031766D">
        <w:rPr>
          <w:rFonts w:ascii="Times New Roman" w:hAnsi="Times New Roman"/>
          <w:b/>
        </w:rPr>
        <w:t xml:space="preserve">.   </w:t>
      </w:r>
    </w:p>
    <w:p w:rsidR="008975BD" w:rsidRPr="0031766D" w:rsidRDefault="008975BD" w:rsidP="008975BD">
      <w:pPr>
        <w:pStyle w:val="PlainText"/>
        <w:rPr>
          <w:sz w:val="24"/>
          <w:szCs w:val="24"/>
        </w:rPr>
      </w:pPr>
      <w:r w:rsidRPr="0031766D">
        <w:rPr>
          <w:sz w:val="24"/>
          <w:szCs w:val="24"/>
        </w:rPr>
        <w:t xml:space="preserve">To score for new introns and alterative 3’ splice sites, today we will use PCR to amplify the yeast cDNA </w:t>
      </w:r>
      <w:r w:rsidR="001E2C32">
        <w:rPr>
          <w:sz w:val="24"/>
          <w:szCs w:val="24"/>
        </w:rPr>
        <w:t xml:space="preserve">that you </w:t>
      </w:r>
      <w:r w:rsidRPr="0031766D">
        <w:rPr>
          <w:sz w:val="24"/>
          <w:szCs w:val="24"/>
        </w:rPr>
        <w:t>prepared during the last lecture.  LABEL the tube with your group number and the first three letters of the gene to be amplifie</w:t>
      </w:r>
      <w:r>
        <w:rPr>
          <w:sz w:val="24"/>
          <w:szCs w:val="24"/>
        </w:rPr>
        <w:t xml:space="preserve">d (new intron, YMR147W, </w:t>
      </w:r>
      <w:r w:rsidRPr="0031766D">
        <w:rPr>
          <w:sz w:val="24"/>
          <w:szCs w:val="24"/>
        </w:rPr>
        <w:t>3' Alt Splice site: IWR1,)</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rPr>
        <w:t>Add the following in a 0.2 ml PCR tube in the following order.</w:t>
      </w:r>
    </w:p>
    <w:p w:rsidR="008975BD" w:rsidRPr="0031766D" w:rsidRDefault="008975BD" w:rsidP="008975BD">
      <w:pPr>
        <w:rPr>
          <w:rFonts w:ascii="Times New Roman" w:hAnsi="Times New Roman"/>
        </w:rPr>
      </w:pPr>
      <w:r w:rsidRPr="0031766D">
        <w:rPr>
          <w:rFonts w:ascii="Times New Roman" w:hAnsi="Times New Roman"/>
        </w:rPr>
        <w:t>9 µl of sterile water</w:t>
      </w:r>
    </w:p>
    <w:p w:rsidR="008975BD" w:rsidRPr="0031766D" w:rsidRDefault="008975BD" w:rsidP="008975BD">
      <w:pPr>
        <w:rPr>
          <w:rFonts w:ascii="Times New Roman" w:hAnsi="Times New Roman"/>
        </w:rPr>
      </w:pPr>
      <w:r w:rsidRPr="0031766D">
        <w:rPr>
          <w:rFonts w:ascii="Times New Roman" w:hAnsi="Times New Roman"/>
        </w:rPr>
        <w:t>12.5 of Taq2 Master Mix</w:t>
      </w:r>
    </w:p>
    <w:p w:rsidR="008975BD" w:rsidRPr="0031766D" w:rsidRDefault="008975BD" w:rsidP="008975BD">
      <w:pPr>
        <w:rPr>
          <w:rFonts w:ascii="Times New Roman" w:hAnsi="Times New Roman"/>
        </w:rPr>
      </w:pPr>
      <w:r w:rsidRPr="0031766D">
        <w:rPr>
          <w:rFonts w:ascii="Times New Roman" w:hAnsi="Times New Roman"/>
        </w:rPr>
        <w:t>1 µl of a 1:1 mix of the upstream + downstream your specific primer mix (100 nm)</w:t>
      </w:r>
    </w:p>
    <w:p w:rsidR="008975BD" w:rsidRPr="0031766D" w:rsidRDefault="008975BD" w:rsidP="008975BD">
      <w:pPr>
        <w:rPr>
          <w:rFonts w:ascii="Times New Roman" w:hAnsi="Times New Roman"/>
        </w:rPr>
      </w:pPr>
      <w:r w:rsidRPr="0031766D">
        <w:rPr>
          <w:rFonts w:ascii="Times New Roman" w:hAnsi="Times New Roman"/>
        </w:rPr>
        <w:t>2 µl of the cDNA</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rPr>
        <w:t>Mix briefly, shake/tap to bring the liquid to the bottom of the tube, then put in the PCR block.</w:t>
      </w:r>
    </w:p>
    <w:p w:rsidR="008975BD" w:rsidRPr="0031766D" w:rsidRDefault="008975BD" w:rsidP="008975BD">
      <w:pPr>
        <w:rPr>
          <w:rFonts w:ascii="Times New Roman" w:hAnsi="Times New Roman"/>
        </w:rPr>
      </w:pPr>
    </w:p>
    <w:p w:rsidR="008975BD" w:rsidRPr="0031766D" w:rsidRDefault="008975BD" w:rsidP="008975BD">
      <w:pPr>
        <w:rPr>
          <w:rFonts w:ascii="Times New Roman" w:hAnsi="Times New Roman"/>
        </w:rPr>
      </w:pPr>
      <w:r w:rsidRPr="0031766D">
        <w:rPr>
          <w:rFonts w:ascii="Times New Roman" w:hAnsi="Times New Roman"/>
        </w:rPr>
        <w:t>Cycle:</w:t>
      </w:r>
    </w:p>
    <w:p w:rsidR="008975BD" w:rsidRPr="0031766D" w:rsidRDefault="008975BD" w:rsidP="008975BD">
      <w:pPr>
        <w:rPr>
          <w:rFonts w:ascii="Times New Roman" w:hAnsi="Times New Roman"/>
        </w:rPr>
      </w:pPr>
      <w:r w:rsidRPr="0031766D">
        <w:rPr>
          <w:rFonts w:ascii="Times New Roman" w:hAnsi="Times New Roman"/>
        </w:rPr>
        <w:t>3’ at 94C followed by 35 cycles of:</w:t>
      </w:r>
    </w:p>
    <w:p w:rsidR="008975BD" w:rsidRPr="0031766D" w:rsidRDefault="008975BD" w:rsidP="008975BD">
      <w:pPr>
        <w:rPr>
          <w:rFonts w:ascii="Times New Roman" w:hAnsi="Times New Roman"/>
        </w:rPr>
      </w:pPr>
      <w:r w:rsidRPr="0031766D">
        <w:rPr>
          <w:rFonts w:ascii="Times New Roman" w:hAnsi="Times New Roman"/>
        </w:rPr>
        <w:t>30” @ 94C</w:t>
      </w:r>
    </w:p>
    <w:p w:rsidR="008975BD" w:rsidRPr="0031766D" w:rsidRDefault="008975BD" w:rsidP="008975BD">
      <w:pPr>
        <w:rPr>
          <w:rFonts w:ascii="Times New Roman" w:hAnsi="Times New Roman"/>
        </w:rPr>
      </w:pPr>
      <w:r w:rsidRPr="0031766D">
        <w:rPr>
          <w:rFonts w:ascii="Times New Roman" w:hAnsi="Times New Roman"/>
        </w:rPr>
        <w:t>30” @</w:t>
      </w:r>
      <w:r w:rsidRPr="0031766D">
        <w:rPr>
          <w:rFonts w:ascii="Times New Roman" w:hAnsi="Times New Roman"/>
          <w:highlight w:val="yellow"/>
        </w:rPr>
        <w:t>55C</w:t>
      </w:r>
    </w:p>
    <w:p w:rsidR="008975BD" w:rsidRPr="0031766D" w:rsidRDefault="006129E2" w:rsidP="008975BD">
      <w:pPr>
        <w:rPr>
          <w:rFonts w:ascii="Times New Roman" w:hAnsi="Times New Roman"/>
        </w:rPr>
      </w:pPr>
      <w:r>
        <w:rPr>
          <w:rFonts w:ascii="Times New Roman" w:hAnsi="Times New Roman"/>
          <w:highlight w:val="yellow"/>
        </w:rPr>
        <w:t>45</w:t>
      </w:r>
      <w:r w:rsidR="008975BD" w:rsidRPr="0031766D">
        <w:rPr>
          <w:rFonts w:ascii="Times New Roman" w:hAnsi="Times New Roman"/>
          <w:highlight w:val="yellow"/>
        </w:rPr>
        <w:t>” @ 68C</w:t>
      </w:r>
    </w:p>
    <w:p w:rsidR="008975BD" w:rsidRPr="0031766D" w:rsidRDefault="006129E2" w:rsidP="008975BD">
      <w:pPr>
        <w:rPr>
          <w:rFonts w:ascii="Times New Roman" w:hAnsi="Times New Roman"/>
        </w:rPr>
      </w:pPr>
      <w:r>
        <w:rPr>
          <w:rFonts w:ascii="Times New Roman" w:hAnsi="Times New Roman"/>
        </w:rPr>
        <w:t xml:space="preserve">Followed by 10’ </w:t>
      </w:r>
      <w:r w:rsidR="008975BD" w:rsidRPr="0031766D">
        <w:rPr>
          <w:rFonts w:ascii="Times New Roman" w:hAnsi="Times New Roman"/>
        </w:rPr>
        <w:t>at 72C and a hold cycle at 10C until the sample is removed from the machine.</w:t>
      </w:r>
    </w:p>
    <w:p w:rsidR="008975BD" w:rsidRPr="0031766D" w:rsidRDefault="008975BD" w:rsidP="008975BD">
      <w:pPr>
        <w:rPr>
          <w:rFonts w:ascii="Times New Roman" w:hAnsi="Times New Roman"/>
        </w:rPr>
      </w:pPr>
    </w:p>
    <w:p w:rsidR="008975BD" w:rsidRPr="0031766D" w:rsidRDefault="008975BD" w:rsidP="008975BD">
      <w:pPr>
        <w:autoSpaceDE w:val="0"/>
        <w:autoSpaceDN w:val="0"/>
        <w:adjustRightInd w:val="0"/>
        <w:rPr>
          <w:rFonts w:ascii="Times New Roman" w:hAnsi="Times New Roman"/>
          <w:b/>
          <w:i/>
        </w:rPr>
      </w:pPr>
      <w:r w:rsidRPr="0031766D">
        <w:rPr>
          <w:rFonts w:ascii="Times New Roman" w:hAnsi="Times New Roman"/>
          <w:i/>
        </w:rPr>
        <w:t>Go to the lab web page to find the full composition of the Taq master mix and</w:t>
      </w:r>
      <w:r w:rsidRPr="0031766D">
        <w:rPr>
          <w:rFonts w:ascii="Times New Roman" w:hAnsi="Times New Roman"/>
          <w:b/>
          <w:i/>
        </w:rPr>
        <w:t xml:space="preserve"> write this composition in your notebook.  </w:t>
      </w:r>
      <w:r w:rsidR="00AE31BE">
        <w:rPr>
          <w:rFonts w:ascii="Times New Roman" w:hAnsi="Times New Roman"/>
          <w:b/>
          <w:i/>
        </w:rPr>
        <w:t xml:space="preserve">The </w:t>
      </w:r>
      <w:r w:rsidR="00BA59D2">
        <w:rPr>
          <w:rFonts w:ascii="Times New Roman" w:hAnsi="Times New Roman"/>
          <w:b/>
          <w:i/>
        </w:rPr>
        <w:t>TA</w:t>
      </w:r>
      <w:r w:rsidR="00AE31BE">
        <w:rPr>
          <w:rFonts w:ascii="Times New Roman" w:hAnsi="Times New Roman"/>
          <w:b/>
          <w:i/>
        </w:rPr>
        <w:t xml:space="preserve"> will run a PCR from the no reverse transcriptase control.</w:t>
      </w:r>
    </w:p>
    <w:p w:rsidR="00F062AE" w:rsidRDefault="00F062AE" w:rsidP="003A7544">
      <w:pPr>
        <w:spacing w:line="288" w:lineRule="exact"/>
        <w:rPr>
          <w:rFonts w:ascii="Times New Roman" w:hAnsi="Times New Roman"/>
          <w:b/>
          <w:sz w:val="28"/>
          <w:szCs w:val="28"/>
        </w:rPr>
      </w:pPr>
    </w:p>
    <w:p w:rsidR="009F0C42" w:rsidRDefault="009F0C42" w:rsidP="009F0C42">
      <w:pPr>
        <w:autoSpaceDE w:val="0"/>
        <w:autoSpaceDN w:val="0"/>
        <w:adjustRightInd w:val="0"/>
        <w:rPr>
          <w:rFonts w:ascii="Times New Roman" w:hAnsi="Times New Roman"/>
          <w:b/>
          <w:i/>
        </w:rPr>
      </w:pPr>
      <w:r w:rsidRPr="0031766D">
        <w:rPr>
          <w:rFonts w:ascii="Times New Roman" w:hAnsi="Times New Roman"/>
          <w:b/>
        </w:rPr>
        <w:t>Plasmid Shuttle (part 2)</w:t>
      </w:r>
      <w:r>
        <w:rPr>
          <w:rFonts w:ascii="Times New Roman" w:hAnsi="Times New Roman"/>
          <w:b/>
        </w:rPr>
        <w:t>. Today we will learn which of the YCplac111-spp382 test plasmids</w:t>
      </w:r>
    </w:p>
    <w:p w:rsidR="009F0C42" w:rsidRDefault="009F0C42" w:rsidP="009F0C42">
      <w:pPr>
        <w:autoSpaceDE w:val="0"/>
        <w:autoSpaceDN w:val="0"/>
        <w:adjustRightInd w:val="0"/>
        <w:rPr>
          <w:rFonts w:ascii="Times New Roman" w:hAnsi="Times New Roman"/>
          <w:b/>
        </w:rPr>
      </w:pPr>
      <w:r>
        <w:rPr>
          <w:rFonts w:ascii="Times New Roman" w:hAnsi="Times New Roman"/>
          <w:b/>
        </w:rPr>
        <w:t xml:space="preserve">are biologically active in complementing the lethal </w:t>
      </w:r>
      <w:r w:rsidRPr="009D5839">
        <w:rPr>
          <w:rFonts w:ascii="Times New Roman" w:hAnsi="Times New Roman"/>
          <w:b/>
          <w:i/>
        </w:rPr>
        <w:t>spp382::KAN</w:t>
      </w:r>
      <w:r>
        <w:rPr>
          <w:rFonts w:ascii="Times New Roman" w:hAnsi="Times New Roman"/>
          <w:b/>
        </w:rPr>
        <w:t xml:space="preserve"> null allele based on its ability to serve as the sole source of the essential Spp382 protein.  </w:t>
      </w:r>
    </w:p>
    <w:p w:rsidR="009F0C42" w:rsidRPr="004A574F" w:rsidRDefault="009F0C42" w:rsidP="009F0C42">
      <w:pPr>
        <w:rPr>
          <w:rFonts w:ascii="Times New Roman" w:hAnsi="Times New Roman"/>
          <w:b/>
        </w:rPr>
      </w:pPr>
    </w:p>
    <w:p w:rsidR="009F0C42" w:rsidRPr="0031766D" w:rsidRDefault="009F0C42" w:rsidP="009F0C42">
      <w:pPr>
        <w:autoSpaceDE w:val="0"/>
        <w:autoSpaceDN w:val="0"/>
        <w:adjustRightInd w:val="0"/>
        <w:rPr>
          <w:rFonts w:ascii="Times New Roman" w:hAnsi="Times New Roman"/>
        </w:rPr>
      </w:pPr>
      <w:r w:rsidRPr="0031766D">
        <w:rPr>
          <w:rFonts w:ascii="Times New Roman" w:hAnsi="Times New Roman"/>
        </w:rPr>
        <w:t>Record your observations.  Which of the following formed colonies on the FOA plate?</w:t>
      </w:r>
    </w:p>
    <w:p w:rsidR="009F0C42" w:rsidRDefault="009F0C42" w:rsidP="009F0C42">
      <w:pPr>
        <w:pStyle w:val="ListParagraph"/>
        <w:numPr>
          <w:ilvl w:val="0"/>
          <w:numId w:val="13"/>
        </w:numPr>
        <w:rPr>
          <w:i/>
        </w:rPr>
      </w:pPr>
      <w:r>
        <w:rPr>
          <w:i/>
        </w:rPr>
        <w:t>URA3-SPP382(N19)</w:t>
      </w:r>
      <w:r w:rsidRPr="0031766D">
        <w:rPr>
          <w:i/>
        </w:rPr>
        <w:t xml:space="preserve">, </w:t>
      </w:r>
      <w:r>
        <w:rPr>
          <w:i/>
        </w:rPr>
        <w:t>YCplac111 LEU2, SPP382</w:t>
      </w:r>
    </w:p>
    <w:p w:rsidR="009F0C42" w:rsidRDefault="009F0C42" w:rsidP="009F0C42">
      <w:pPr>
        <w:pStyle w:val="ListParagraph"/>
        <w:numPr>
          <w:ilvl w:val="0"/>
          <w:numId w:val="13"/>
        </w:numPr>
        <w:rPr>
          <w:i/>
        </w:rPr>
      </w:pPr>
      <w:r>
        <w:rPr>
          <w:i/>
        </w:rPr>
        <w:t>URA3-SPP382(N19)</w:t>
      </w:r>
      <w:r w:rsidRPr="0031766D">
        <w:rPr>
          <w:i/>
        </w:rPr>
        <w:t xml:space="preserve">, </w:t>
      </w:r>
      <w:r>
        <w:rPr>
          <w:i/>
        </w:rPr>
        <w:t xml:space="preserve">YCplac111 LEU2 </w:t>
      </w:r>
    </w:p>
    <w:p w:rsidR="009F0C42" w:rsidRDefault="009F0C42" w:rsidP="009F0C42">
      <w:pPr>
        <w:pStyle w:val="ListParagraph"/>
        <w:numPr>
          <w:ilvl w:val="0"/>
          <w:numId w:val="13"/>
        </w:numPr>
        <w:rPr>
          <w:i/>
        </w:rPr>
      </w:pPr>
      <w:r>
        <w:rPr>
          <w:i/>
        </w:rPr>
        <w:t>URA3-SPP382(N19)</w:t>
      </w:r>
      <w:r w:rsidRPr="0031766D">
        <w:rPr>
          <w:i/>
        </w:rPr>
        <w:t xml:space="preserve">, </w:t>
      </w:r>
      <w:r>
        <w:rPr>
          <w:i/>
        </w:rPr>
        <w:t>YCplac111 LEU2, spp382ΔG</w:t>
      </w:r>
    </w:p>
    <w:p w:rsidR="009F0C42" w:rsidRDefault="009F0C42" w:rsidP="009F0C42">
      <w:pPr>
        <w:pStyle w:val="ListParagraph"/>
        <w:numPr>
          <w:ilvl w:val="0"/>
          <w:numId w:val="13"/>
        </w:numPr>
        <w:rPr>
          <w:i/>
        </w:rPr>
      </w:pPr>
      <w:r>
        <w:rPr>
          <w:i/>
        </w:rPr>
        <w:t>URA3-SPP382(N19)</w:t>
      </w:r>
      <w:r w:rsidRPr="0031766D">
        <w:rPr>
          <w:i/>
        </w:rPr>
        <w:t xml:space="preserve">, </w:t>
      </w:r>
      <w:r>
        <w:rPr>
          <w:i/>
        </w:rPr>
        <w:t>YCplac111 LEU2, spp382-SQS1</w:t>
      </w:r>
    </w:p>
    <w:p w:rsidR="009F0C42" w:rsidRDefault="009F0C42" w:rsidP="009F0C42">
      <w:pPr>
        <w:pStyle w:val="ListParagraph"/>
        <w:numPr>
          <w:ilvl w:val="0"/>
          <w:numId w:val="13"/>
        </w:numPr>
        <w:rPr>
          <w:i/>
        </w:rPr>
      </w:pPr>
      <w:r>
        <w:rPr>
          <w:i/>
        </w:rPr>
        <w:t>URA3-SPP382(N19)</w:t>
      </w:r>
      <w:r w:rsidRPr="0031766D">
        <w:rPr>
          <w:i/>
        </w:rPr>
        <w:t xml:space="preserve">, </w:t>
      </w:r>
      <w:r>
        <w:rPr>
          <w:i/>
        </w:rPr>
        <w:t>YCplac111 LEU2, spp382-PXR1</w:t>
      </w:r>
    </w:p>
    <w:p w:rsidR="009F0C42" w:rsidRDefault="009F0C42" w:rsidP="009F0C42">
      <w:pPr>
        <w:autoSpaceDE w:val="0"/>
        <w:autoSpaceDN w:val="0"/>
        <w:adjustRightInd w:val="0"/>
        <w:rPr>
          <w:rFonts w:ascii="Times New Roman" w:hAnsi="Times New Roman"/>
        </w:rPr>
      </w:pPr>
    </w:p>
    <w:p w:rsidR="00107A7A" w:rsidRDefault="009F0C42" w:rsidP="00531BB2">
      <w:pPr>
        <w:autoSpaceDE w:val="0"/>
        <w:autoSpaceDN w:val="0"/>
        <w:adjustRightInd w:val="0"/>
        <w:rPr>
          <w:rFonts w:ascii="Times New Roman" w:hAnsi="Times New Roman"/>
        </w:rPr>
      </w:pPr>
      <w:r w:rsidRPr="0031766D">
        <w:rPr>
          <w:rFonts w:ascii="Times New Roman" w:hAnsi="Times New Roman"/>
        </w:rPr>
        <w:t xml:space="preserve">The FOA selection enriches to cells that have spontaneously lost the </w:t>
      </w:r>
      <w:r w:rsidRPr="0031766D">
        <w:rPr>
          <w:rFonts w:ascii="Times New Roman" w:hAnsi="Times New Roman"/>
          <w:i/>
        </w:rPr>
        <w:t>URA3</w:t>
      </w:r>
      <w:r w:rsidRPr="0031766D">
        <w:rPr>
          <w:rFonts w:ascii="Times New Roman" w:hAnsi="Times New Roman"/>
        </w:rPr>
        <w:t xml:space="preserve"> </w:t>
      </w:r>
      <w:r>
        <w:rPr>
          <w:rFonts w:ascii="Times New Roman" w:hAnsi="Times New Roman"/>
        </w:rPr>
        <w:t xml:space="preserve">–containing yeast </w:t>
      </w:r>
      <w:r w:rsidRPr="0031766D">
        <w:rPr>
          <w:rFonts w:ascii="Times New Roman" w:hAnsi="Times New Roman"/>
        </w:rPr>
        <w:t xml:space="preserve">plasmid.  </w:t>
      </w:r>
      <w:r w:rsidRPr="00107A7A">
        <w:rPr>
          <w:rFonts w:ascii="Times New Roman" w:hAnsi="Times New Roman"/>
          <w:b/>
        </w:rPr>
        <w:t>A prediction</w:t>
      </w:r>
      <w:r w:rsidRPr="0031766D">
        <w:rPr>
          <w:rFonts w:ascii="Times New Roman" w:hAnsi="Times New Roman"/>
        </w:rPr>
        <w:t xml:space="preserve"> of this observation is that FOA+ </w:t>
      </w:r>
      <w:r>
        <w:rPr>
          <w:rFonts w:ascii="Times New Roman" w:hAnsi="Times New Roman"/>
        </w:rPr>
        <w:t>yeast should not grow</w:t>
      </w:r>
      <w:r w:rsidRPr="0031766D">
        <w:rPr>
          <w:rFonts w:ascii="Times New Roman" w:hAnsi="Times New Roman"/>
        </w:rPr>
        <w:t xml:space="preserve"> on </w:t>
      </w:r>
      <w:r>
        <w:rPr>
          <w:rFonts w:ascii="Times New Roman" w:hAnsi="Times New Roman"/>
        </w:rPr>
        <w:t xml:space="preserve">media that lacks </w:t>
      </w:r>
      <w:r w:rsidRPr="0031766D">
        <w:rPr>
          <w:rFonts w:ascii="Times New Roman" w:hAnsi="Times New Roman"/>
        </w:rPr>
        <w:t xml:space="preserve">uracil.  </w:t>
      </w:r>
      <w:r w:rsidR="00107A7A" w:rsidRPr="00107A7A">
        <w:rPr>
          <w:rFonts w:ascii="Times New Roman" w:hAnsi="Times New Roman"/>
          <w:b/>
        </w:rPr>
        <w:t>To test this prediction</w:t>
      </w:r>
      <w:r w:rsidR="00107A7A">
        <w:rPr>
          <w:rFonts w:ascii="Times New Roman" w:hAnsi="Times New Roman"/>
        </w:rPr>
        <w:t xml:space="preserve">, </w:t>
      </w:r>
      <w:r w:rsidR="00107A7A">
        <w:rPr>
          <w:rFonts w:ascii="Times New Roman" w:hAnsi="Times New Roman"/>
          <w:b/>
          <w:u w:val="single"/>
        </w:rPr>
        <w:t>p</w:t>
      </w:r>
      <w:r w:rsidRPr="00C92684">
        <w:rPr>
          <w:rFonts w:ascii="Times New Roman" w:hAnsi="Times New Roman"/>
          <w:b/>
          <w:u w:val="single"/>
        </w:rPr>
        <w:t>atch</w:t>
      </w:r>
      <w:r w:rsidRPr="00C92684">
        <w:rPr>
          <w:rFonts w:ascii="Times New Roman" w:hAnsi="Times New Roman"/>
        </w:rPr>
        <w:t xml:space="preserve"> </w:t>
      </w:r>
      <w:r>
        <w:rPr>
          <w:rFonts w:ascii="Times New Roman" w:hAnsi="Times New Roman"/>
        </w:rPr>
        <w:t>one</w:t>
      </w:r>
      <w:r w:rsidRPr="00C92684">
        <w:rPr>
          <w:rFonts w:ascii="Times New Roman" w:hAnsi="Times New Roman"/>
        </w:rPr>
        <w:t xml:space="preserve"> from each of the strains supporting growth the 5 FOA plates onto one plate that lacks uracil (-ura plate).  Include as positive controls the original (that is, before FOA selection) </w:t>
      </w:r>
      <w:r w:rsidRPr="00C92684">
        <w:rPr>
          <w:rFonts w:ascii="Times New Roman" w:hAnsi="Times New Roman"/>
          <w:i/>
        </w:rPr>
        <w:t>URA3-SPP382(N19), YCplac111 LEU2, SPP382</w:t>
      </w:r>
      <w:r>
        <w:rPr>
          <w:rFonts w:ascii="Times New Roman" w:hAnsi="Times New Roman"/>
        </w:rPr>
        <w:t xml:space="preserve"> and a negative control, BY4742 which lacks a functional </w:t>
      </w:r>
      <w:r w:rsidRPr="009D5839">
        <w:rPr>
          <w:rFonts w:ascii="Times New Roman" w:hAnsi="Times New Roman"/>
          <w:i/>
        </w:rPr>
        <w:t>URA</w:t>
      </w:r>
      <w:r>
        <w:rPr>
          <w:rFonts w:ascii="Times New Roman" w:hAnsi="Times New Roman"/>
        </w:rPr>
        <w:t>3 gene</w:t>
      </w:r>
      <w:r w:rsidR="00952F46">
        <w:rPr>
          <w:rFonts w:ascii="Times New Roman" w:hAnsi="Times New Roman"/>
        </w:rPr>
        <w:t xml:space="preserve"> (genotype:</w:t>
      </w:r>
      <w:r w:rsidR="00952F46" w:rsidRPr="00952F46">
        <w:rPr>
          <w:rFonts w:ascii="inherit" w:hAnsi="inherit" w:cs="Arial"/>
          <w:color w:val="222222"/>
          <w:lang w:val="en"/>
        </w:rPr>
        <w:t xml:space="preserve"> </w:t>
      </w:r>
      <w:r w:rsidR="00952F46">
        <w:rPr>
          <w:rFonts w:ascii="inherit" w:hAnsi="inherit" w:cs="Arial"/>
          <w:color w:val="222222"/>
          <w:lang w:val="en"/>
        </w:rPr>
        <w:t>MATα his3Δ1 leu2Δ0 lys2Δ0 ura3Δ0)</w:t>
      </w:r>
      <w:r>
        <w:rPr>
          <w:rFonts w:ascii="Times New Roman" w:hAnsi="Times New Roman"/>
        </w:rPr>
        <w:t xml:space="preserve">.  For this assay to work well, you want to patch the colonies very (very, very) lightly </w:t>
      </w:r>
      <w:r>
        <w:rPr>
          <w:rFonts w:ascii="Times New Roman" w:hAnsi="Times New Roman"/>
        </w:rPr>
        <w:lastRenderedPageBreak/>
        <w:t xml:space="preserve">(that is, transfer a small amount of the colony, not a big “gob”). </w:t>
      </w:r>
      <w:r w:rsidRPr="0031766D">
        <w:rPr>
          <w:rFonts w:ascii="Times New Roman" w:hAnsi="Times New Roman"/>
        </w:rPr>
        <w:t xml:space="preserve"> Incubate </w:t>
      </w:r>
      <w:r>
        <w:rPr>
          <w:rFonts w:ascii="Times New Roman" w:hAnsi="Times New Roman"/>
        </w:rPr>
        <w:t xml:space="preserve">the plates </w:t>
      </w:r>
      <w:r w:rsidR="00531BB2">
        <w:rPr>
          <w:rFonts w:ascii="Times New Roman" w:hAnsi="Times New Roman"/>
        </w:rPr>
        <w:t>at 30C.</w:t>
      </w:r>
    </w:p>
    <w:p w:rsidR="00107A7A" w:rsidRDefault="00107A7A" w:rsidP="00531BB2">
      <w:pPr>
        <w:autoSpaceDE w:val="0"/>
        <w:autoSpaceDN w:val="0"/>
        <w:adjustRightInd w:val="0"/>
        <w:rPr>
          <w:rFonts w:ascii="Times New Roman" w:hAnsi="Times New Roman"/>
        </w:rPr>
      </w:pPr>
    </w:p>
    <w:p w:rsidR="0024243A" w:rsidRDefault="0024243A" w:rsidP="0024243A">
      <w:pPr>
        <w:spacing w:line="288" w:lineRule="exact"/>
        <w:rPr>
          <w:rFonts w:ascii="Times New Roman" w:hAnsi="Times New Roman"/>
        </w:rPr>
      </w:pPr>
      <w:r w:rsidRPr="0024243A">
        <w:rPr>
          <w:rFonts w:ascii="Times New Roman" w:hAnsi="Times New Roman"/>
          <w:b/>
        </w:rPr>
        <w:t xml:space="preserve">Preparation of single stranded DNA.  </w:t>
      </w:r>
      <w:r w:rsidRPr="00B23B33">
        <w:rPr>
          <w:rFonts w:ascii="Times New Roman" w:hAnsi="Times New Roman"/>
          <w:b/>
        </w:rPr>
        <w:t>Isolation of Single Stranded DNA from M13KO7 Infected Cultures</w:t>
      </w:r>
      <w:r>
        <w:rPr>
          <w:rFonts w:ascii="Times New Roman" w:hAnsi="Times New Roman"/>
        </w:rPr>
        <w:t xml:space="preserve">.  </w:t>
      </w:r>
      <w:r w:rsidRPr="00B23B33">
        <w:rPr>
          <w:rFonts w:ascii="Times New Roman" w:hAnsi="Times New Roman"/>
        </w:rPr>
        <w:t>Today you will isolate mock viral particles that cont</w:t>
      </w:r>
      <w:r>
        <w:rPr>
          <w:rFonts w:ascii="Times New Roman" w:hAnsi="Times New Roman"/>
        </w:rPr>
        <w:t>ain the ssDNA form of you’re the pTZ1</w:t>
      </w:r>
      <w:r w:rsidR="00662683">
        <w:rPr>
          <w:rFonts w:ascii="Times New Roman" w:hAnsi="Times New Roman"/>
        </w:rPr>
        <w:t>8</w:t>
      </w:r>
      <w:r w:rsidRPr="00B23B33">
        <w:rPr>
          <w:rFonts w:ascii="Times New Roman" w:hAnsi="Times New Roman"/>
        </w:rPr>
        <w:t xml:space="preserve">u </w:t>
      </w:r>
      <w:r w:rsidRPr="0024243A">
        <w:rPr>
          <w:rFonts w:ascii="Times New Roman" w:hAnsi="Times New Roman"/>
        </w:rPr>
        <w:t>vector.</w:t>
      </w:r>
      <w:r>
        <w:rPr>
          <w:rFonts w:ascii="Times New Roman" w:hAnsi="Times New Roman"/>
        </w:rPr>
        <w:t xml:space="preserve">  The lacZ region of this plasmid w</w:t>
      </w:r>
      <w:r w:rsidRPr="00B23B33">
        <w:rPr>
          <w:rFonts w:ascii="Times New Roman" w:hAnsi="Times New Roman"/>
        </w:rPr>
        <w:t xml:space="preserve">ill be used as a </w:t>
      </w:r>
      <w:r>
        <w:rPr>
          <w:rFonts w:ascii="Times New Roman" w:hAnsi="Times New Roman"/>
        </w:rPr>
        <w:t>target</w:t>
      </w:r>
      <w:r w:rsidRPr="00B23B33">
        <w:rPr>
          <w:rFonts w:ascii="Times New Roman" w:hAnsi="Times New Roman"/>
        </w:rPr>
        <w:t xml:space="preserve"> for </w:t>
      </w:r>
      <w:r>
        <w:rPr>
          <w:rFonts w:ascii="Times New Roman" w:hAnsi="Times New Roman"/>
        </w:rPr>
        <w:t>chemical mutagenesis.  Prior to today's lab, the TA</w:t>
      </w:r>
      <w:r w:rsidRPr="00B23B33">
        <w:rPr>
          <w:rFonts w:ascii="Times New Roman" w:hAnsi="Times New Roman"/>
        </w:rPr>
        <w:t xml:space="preserve"> did the following.  A </w:t>
      </w:r>
      <w:r>
        <w:rPr>
          <w:rFonts w:ascii="Times New Roman" w:hAnsi="Times New Roman"/>
        </w:rPr>
        <w:t xml:space="preserve">TG1 </w:t>
      </w:r>
      <w:r w:rsidRPr="00B23B33">
        <w:rPr>
          <w:rFonts w:ascii="Times New Roman" w:hAnsi="Times New Roman"/>
        </w:rPr>
        <w:t xml:space="preserve">culture of </w:t>
      </w:r>
      <w:r>
        <w:rPr>
          <w:rFonts w:ascii="Times New Roman" w:hAnsi="Times New Roman"/>
        </w:rPr>
        <w:t>(non-</w:t>
      </w:r>
      <w:r w:rsidR="00B31189">
        <w:rPr>
          <w:rFonts w:ascii="Times New Roman" w:hAnsi="Times New Roman"/>
        </w:rPr>
        <w:t>recombinant</w:t>
      </w:r>
      <w:r>
        <w:rPr>
          <w:rFonts w:ascii="Times New Roman" w:hAnsi="Times New Roman"/>
        </w:rPr>
        <w:t xml:space="preserve">) </w:t>
      </w:r>
      <w:r w:rsidR="00662683">
        <w:rPr>
          <w:rFonts w:ascii="Times New Roman" w:hAnsi="Times New Roman"/>
        </w:rPr>
        <w:t>pTZ18</w:t>
      </w:r>
      <w:r w:rsidRPr="00B23B33">
        <w:rPr>
          <w:rFonts w:ascii="Times New Roman" w:hAnsi="Times New Roman"/>
        </w:rPr>
        <w:t>u was grown overnight in LB</w:t>
      </w:r>
      <w:r w:rsidRPr="00B23B33">
        <w:rPr>
          <w:rFonts w:ascii="Times New Roman" w:hAnsi="Times New Roman"/>
        </w:rPr>
        <w:noBreakHyphen/>
        <w:t xml:space="preserve">amp.  </w:t>
      </w:r>
      <w:r>
        <w:rPr>
          <w:rFonts w:ascii="Times New Roman" w:hAnsi="Times New Roman"/>
        </w:rPr>
        <w:t>0.5</w:t>
      </w:r>
      <w:r w:rsidRPr="00B23B33">
        <w:rPr>
          <w:rFonts w:ascii="Times New Roman" w:hAnsi="Times New Roman"/>
        </w:rPr>
        <w:t xml:space="preserve"> ml of culture was added to 50 ml of </w:t>
      </w:r>
      <w:r>
        <w:rPr>
          <w:rFonts w:ascii="Times New Roman" w:hAnsi="Times New Roman"/>
        </w:rPr>
        <w:t>LB-</w:t>
      </w:r>
      <w:r w:rsidRPr="00B23B33">
        <w:rPr>
          <w:rFonts w:ascii="Times New Roman" w:hAnsi="Times New Roman"/>
        </w:rPr>
        <w:t xml:space="preserve"> broth with 100 µg/ml ampicillin and incubated with shaking for </w:t>
      </w:r>
      <w:r>
        <w:rPr>
          <w:rFonts w:ascii="Times New Roman" w:hAnsi="Times New Roman"/>
        </w:rPr>
        <w:t xml:space="preserve">2 </w:t>
      </w:r>
      <w:r w:rsidR="00B31189">
        <w:rPr>
          <w:rFonts w:ascii="Times New Roman" w:hAnsi="Times New Roman"/>
        </w:rPr>
        <w:t>hr.</w:t>
      </w:r>
      <w:r w:rsidRPr="00B23B33">
        <w:rPr>
          <w:rFonts w:ascii="Times New Roman" w:hAnsi="Times New Roman"/>
        </w:rPr>
        <w:t xml:space="preserve"> @ 37</w:t>
      </w:r>
      <w:r w:rsidRPr="00B23B33">
        <w:rPr>
          <w:rFonts w:ascii="Times New Roman" w:hAnsi="Times New Roman"/>
          <w:vertAlign w:val="superscript"/>
        </w:rPr>
        <w:t>o</w:t>
      </w:r>
      <w:r w:rsidRPr="00B23B33">
        <w:rPr>
          <w:rFonts w:ascii="Times New Roman" w:hAnsi="Times New Roman"/>
        </w:rPr>
        <w:t xml:space="preserve">C.  After </w:t>
      </w:r>
      <w:r>
        <w:rPr>
          <w:rFonts w:ascii="Times New Roman" w:hAnsi="Times New Roman"/>
        </w:rPr>
        <w:t xml:space="preserve">2hr </w:t>
      </w:r>
      <w:r w:rsidRPr="00B23B33">
        <w:rPr>
          <w:rFonts w:ascii="Times New Roman" w:hAnsi="Times New Roman"/>
        </w:rPr>
        <w:t>of growth 10 µl of M13KO7</w:t>
      </w:r>
      <w:r w:rsidRPr="00B23B33">
        <w:rPr>
          <w:rFonts w:ascii="Times New Roman" w:hAnsi="Times New Roman"/>
          <w:vertAlign w:val="superscript"/>
        </w:rPr>
        <w:t>*</w:t>
      </w:r>
      <w:r>
        <w:rPr>
          <w:rFonts w:ascii="Times New Roman" w:hAnsi="Times New Roman"/>
        </w:rPr>
        <w:t xml:space="preserve"> </w:t>
      </w:r>
      <w:r w:rsidRPr="00B23B33">
        <w:rPr>
          <w:rFonts w:ascii="Times New Roman" w:hAnsi="Times New Roman"/>
        </w:rPr>
        <w:t xml:space="preserve">helper phage was added.  A multiplicity of infection of 5 (that is 5 viruses for every bacterial cell) was used.  The culture was incubated @ </w:t>
      </w:r>
      <w:r>
        <w:rPr>
          <w:rFonts w:ascii="Times New Roman" w:hAnsi="Times New Roman"/>
        </w:rPr>
        <w:t xml:space="preserve">room temperature for 5 minutes to allow phage attachment then for 55 minutes at </w:t>
      </w:r>
      <w:r w:rsidRPr="00B23B33">
        <w:rPr>
          <w:rFonts w:ascii="Times New Roman" w:hAnsi="Times New Roman"/>
        </w:rPr>
        <w:t>37</w:t>
      </w:r>
      <w:r w:rsidRPr="00B23B33">
        <w:rPr>
          <w:rFonts w:ascii="Times New Roman" w:hAnsi="Times New Roman"/>
          <w:vertAlign w:val="superscript"/>
        </w:rPr>
        <w:t>o</w:t>
      </w:r>
      <w:r w:rsidRPr="00B23B33">
        <w:rPr>
          <w:rFonts w:ascii="Times New Roman" w:hAnsi="Times New Roman"/>
        </w:rPr>
        <w:t xml:space="preserve">C for </w:t>
      </w:r>
      <w:r>
        <w:rPr>
          <w:rFonts w:ascii="Times New Roman" w:hAnsi="Times New Roman"/>
        </w:rPr>
        <w:t>30 min. with vigorous shaking.  Finally,</w:t>
      </w:r>
      <w:r w:rsidRPr="00B23B33">
        <w:rPr>
          <w:rFonts w:ascii="Times New Roman" w:hAnsi="Times New Roman"/>
        </w:rPr>
        <w:t xml:space="preserve">70 µl of a 50 mg/ml kanamycin sulfate solution was added and the culture grown </w:t>
      </w:r>
      <w:r>
        <w:rPr>
          <w:rFonts w:ascii="Times New Roman" w:hAnsi="Times New Roman"/>
        </w:rPr>
        <w:t xml:space="preserve">for 5 hours at </w:t>
      </w:r>
      <w:r w:rsidRPr="00B23B33">
        <w:rPr>
          <w:rFonts w:ascii="Times New Roman" w:hAnsi="Times New Roman"/>
        </w:rPr>
        <w:t>37</w:t>
      </w:r>
      <w:r w:rsidRPr="00B23B33">
        <w:rPr>
          <w:rFonts w:ascii="Times New Roman" w:hAnsi="Times New Roman"/>
          <w:vertAlign w:val="superscript"/>
        </w:rPr>
        <w:t>o</w:t>
      </w:r>
      <w:r w:rsidRPr="00B23B33">
        <w:rPr>
          <w:rFonts w:ascii="Times New Roman" w:hAnsi="Times New Roman"/>
        </w:rPr>
        <w:t>C</w:t>
      </w:r>
      <w:r>
        <w:rPr>
          <w:rFonts w:ascii="Times New Roman" w:hAnsi="Times New Roman"/>
        </w:rPr>
        <w:t xml:space="preserve"> with vigorous shaking</w:t>
      </w:r>
      <w:r w:rsidRPr="00B23B33">
        <w:rPr>
          <w:rFonts w:ascii="Times New Roman" w:hAnsi="Times New Roman"/>
        </w:rPr>
        <w:t xml:space="preserve">.  </w:t>
      </w:r>
      <w:r>
        <w:rPr>
          <w:rFonts w:ascii="Times New Roman" w:hAnsi="Times New Roman"/>
        </w:rPr>
        <w:t xml:space="preserve">The cells were pelleted at 10,000 rpm in a SS-34 Sorvall rotor for 10 minutes and the phage &amp; sspTZ18/19u recombinant containing supernatant transferred to a fresh tube and placed at 4C until lab time.  </w:t>
      </w:r>
    </w:p>
    <w:p w:rsidR="0024243A" w:rsidRPr="00B23B33" w:rsidRDefault="0024243A" w:rsidP="0024243A">
      <w:pPr>
        <w:spacing w:line="288" w:lineRule="exact"/>
        <w:ind w:firstLine="720"/>
        <w:rPr>
          <w:rFonts w:ascii="Times New Roman" w:hAnsi="Times New Roman"/>
        </w:rPr>
      </w:pPr>
    </w:p>
    <w:p w:rsidR="0024243A" w:rsidRDefault="0024243A" w:rsidP="0024243A">
      <w:pPr>
        <w:spacing w:line="288" w:lineRule="exact"/>
        <w:rPr>
          <w:rFonts w:ascii="Times New Roman" w:hAnsi="Times New Roman"/>
        </w:rPr>
      </w:pPr>
      <w:r w:rsidRPr="00B23B33">
        <w:rPr>
          <w:rFonts w:ascii="Times New Roman" w:hAnsi="Times New Roman"/>
          <w:vertAlign w:val="superscript"/>
        </w:rPr>
        <w:t>*</w:t>
      </w:r>
      <w:r w:rsidRPr="00B23B33">
        <w:rPr>
          <w:rFonts w:ascii="Times New Roman" w:hAnsi="Times New Roman"/>
        </w:rPr>
        <w:t xml:space="preserve"> The M13K07 phage provides the DNA polymerase necessary to activate F1 ori, the single</w:t>
      </w:r>
      <w:r w:rsidRPr="00B23B33">
        <w:rPr>
          <w:rFonts w:ascii="Times New Roman" w:hAnsi="Times New Roman"/>
        </w:rPr>
        <w:noBreakHyphen/>
        <w:t>stranded DNA origin of replication on the pTZ19u vector.  The single stranded DNA produced is predominately from your pTZ construct (a small amount of M13K07 ssDNA is also generated).  This DNA is covered with viral coat protein and secreted into the culture media (i.e., the single</w:t>
      </w:r>
      <w:r w:rsidRPr="00B23B33">
        <w:rPr>
          <w:rFonts w:ascii="Times New Roman" w:hAnsi="Times New Roman"/>
        </w:rPr>
        <w:noBreakHyphen/>
        <w:t>stranded DNA is packaged into mock virus particles and transported out of the cell).  The M13K07 phage contains a kanamycin resistance gene.  Addition of kanamycin will prevent the growth on competing non-infected bacteria, which cannot produce the desired single-stranded DNA.</w:t>
      </w:r>
      <w:r>
        <w:rPr>
          <w:rFonts w:ascii="Times New Roman" w:hAnsi="Times New Roman"/>
        </w:rPr>
        <w:t xml:space="preserve">  See pages </w:t>
      </w:r>
      <w:r w:rsidRPr="00944405">
        <w:rPr>
          <w:rFonts w:ascii="Times New Roman" w:hAnsi="Times New Roman"/>
          <w:highlight w:val="yellow"/>
        </w:rPr>
        <w:t>72 &amp; 81 in PGMG</w:t>
      </w:r>
      <w:r>
        <w:rPr>
          <w:rFonts w:ascii="Times New Roman" w:hAnsi="Times New Roman"/>
        </w:rPr>
        <w:t xml:space="preserve">.  </w:t>
      </w:r>
      <w:r w:rsidRPr="006A1AC1">
        <w:rPr>
          <w:rFonts w:ascii="Times New Roman" w:hAnsi="Times New Roman"/>
          <w:b/>
        </w:rPr>
        <w:t>Note</w:t>
      </w:r>
      <w:r>
        <w:rPr>
          <w:rFonts w:ascii="Times New Roman" w:hAnsi="Times New Roman"/>
        </w:rPr>
        <w:t xml:space="preserve">: Because of the non-base paired and therefore exposed nitrogenous bases, single stranded DNA is much more sensitive than double stranded DNA to chemical damage.  </w:t>
      </w:r>
    </w:p>
    <w:p w:rsidR="00662683" w:rsidRPr="00B23B33" w:rsidRDefault="00662683" w:rsidP="0024243A">
      <w:pPr>
        <w:spacing w:line="288" w:lineRule="exact"/>
        <w:rPr>
          <w:rFonts w:ascii="Times New Roman" w:hAnsi="Times New Roman"/>
          <w:b/>
          <w:u w:val="single"/>
        </w:rPr>
      </w:pPr>
    </w:p>
    <w:p w:rsidR="0024243A" w:rsidRDefault="0024243A" w:rsidP="0024243A">
      <w:pPr>
        <w:spacing w:line="288" w:lineRule="exact"/>
        <w:rPr>
          <w:rFonts w:ascii="Times New Roman" w:hAnsi="Times New Roman"/>
        </w:rPr>
      </w:pPr>
      <w:r w:rsidRPr="00B23B33">
        <w:rPr>
          <w:rFonts w:ascii="Times New Roman" w:hAnsi="Times New Roman"/>
          <w:b/>
          <w:u w:val="single"/>
        </w:rPr>
        <w:t>Each Student</w:t>
      </w:r>
      <w:r w:rsidRPr="00B23B33">
        <w:rPr>
          <w:rFonts w:ascii="Times New Roman" w:hAnsi="Times New Roman"/>
        </w:rPr>
        <w:t xml:space="preserve"> </w:t>
      </w:r>
    </w:p>
    <w:p w:rsidR="0024243A" w:rsidRDefault="0024243A" w:rsidP="0024243A">
      <w:pPr>
        <w:spacing w:line="288" w:lineRule="exact"/>
        <w:rPr>
          <w:rFonts w:ascii="Times New Roman" w:hAnsi="Times New Roman"/>
        </w:rPr>
      </w:pPr>
      <w:r w:rsidRPr="00B23B33">
        <w:rPr>
          <w:rFonts w:ascii="Times New Roman" w:hAnsi="Times New Roman"/>
        </w:rPr>
        <w:t>1.  Spin 1.5 ml of cells at full speed for 5 minutes in the microfuge</w:t>
      </w:r>
      <w:r>
        <w:rPr>
          <w:rFonts w:ascii="Times New Roman" w:hAnsi="Times New Roman"/>
        </w:rPr>
        <w:t xml:space="preserve"> (be sure to keep track of whether you are using the 18U or 19U) to remove any remaining </w:t>
      </w:r>
      <w:r w:rsidRPr="006C0953">
        <w:rPr>
          <w:rFonts w:ascii="Times New Roman" w:hAnsi="Times New Roman"/>
          <w:i/>
        </w:rPr>
        <w:t>E. coli</w:t>
      </w:r>
      <w:r>
        <w:rPr>
          <w:rFonts w:ascii="Times New Roman" w:hAnsi="Times New Roman"/>
        </w:rPr>
        <w:t>.</w:t>
      </w:r>
    </w:p>
    <w:p w:rsidR="0024243A" w:rsidRDefault="0024243A" w:rsidP="0024243A">
      <w:pPr>
        <w:rPr>
          <w:rFonts w:ascii="Times New Roman" w:hAnsi="Times New Roman"/>
        </w:rPr>
      </w:pPr>
      <w:r>
        <w:rPr>
          <w:rFonts w:ascii="Times New Roman" w:hAnsi="Times New Roman"/>
          <w:szCs w:val="24"/>
        </w:rPr>
        <w:t xml:space="preserve">2. Transfer 1ml </w:t>
      </w:r>
      <w:r>
        <w:rPr>
          <w:rFonts w:ascii="Times New Roman" w:hAnsi="Times New Roman"/>
        </w:rPr>
        <w:t xml:space="preserve">of the </w:t>
      </w:r>
      <w:r w:rsidRPr="006C0953">
        <w:rPr>
          <w:rFonts w:ascii="Times New Roman" w:hAnsi="Times New Roman"/>
          <w:b/>
          <w:u w:val="single"/>
        </w:rPr>
        <w:t>supernatant</w:t>
      </w:r>
      <w:r>
        <w:rPr>
          <w:rFonts w:ascii="Times New Roman" w:hAnsi="Times New Roman"/>
        </w:rPr>
        <w:t xml:space="preserve"> (NOT the pellet) a fresh microfuge tube.  Label this tube as SS, group # and initials. Cover the label with clear plastic tape (to prevent the ink from running off).   </w:t>
      </w:r>
    </w:p>
    <w:p w:rsidR="0024243A" w:rsidRDefault="0024243A" w:rsidP="0024243A">
      <w:pPr>
        <w:rPr>
          <w:rFonts w:ascii="Times New Roman" w:hAnsi="Times New Roman"/>
        </w:rPr>
      </w:pPr>
      <w:r>
        <w:rPr>
          <w:rFonts w:ascii="Times New Roman" w:hAnsi="Times New Roman"/>
        </w:rPr>
        <w:t>2.  Add 400 μl of 20% PEG 8,000/2.5M NaCl to tube.  Mix very well (important) by inversion multiple times.  Incubate at room temperature for 15 minutes.</w:t>
      </w:r>
    </w:p>
    <w:p w:rsidR="0024243A" w:rsidRDefault="0024243A" w:rsidP="0024243A">
      <w:pPr>
        <w:rPr>
          <w:rFonts w:ascii="Times New Roman" w:hAnsi="Times New Roman"/>
        </w:rPr>
      </w:pPr>
      <w:r>
        <w:rPr>
          <w:rFonts w:ascii="Times New Roman" w:hAnsi="Times New Roman"/>
        </w:rPr>
        <w:t xml:space="preserve">3. Spin at full speed in the microfuge for 10 minutes.  </w:t>
      </w:r>
      <w:r w:rsidRPr="00DE1802">
        <w:rPr>
          <w:rFonts w:ascii="Times New Roman" w:hAnsi="Times New Roman"/>
          <w:b/>
        </w:rPr>
        <w:t>Discard the supernatant</w:t>
      </w:r>
      <w:r>
        <w:rPr>
          <w:rFonts w:ascii="Times New Roman" w:hAnsi="Times New Roman"/>
        </w:rPr>
        <w:t xml:space="preserve">.  Spin the tube briefly again (1 minute is fine) to collect the remaining supernatant &amp; discard the supernatant.  NOTE: </w:t>
      </w:r>
      <w:r w:rsidRPr="00DE1802">
        <w:rPr>
          <w:rFonts w:ascii="Times New Roman" w:hAnsi="Times New Roman"/>
          <w:b/>
        </w:rPr>
        <w:t>The pellet is what you want</w:t>
      </w:r>
      <w:r>
        <w:rPr>
          <w:rFonts w:ascii="Times New Roman" w:hAnsi="Times New Roman"/>
        </w:rPr>
        <w:t xml:space="preserve"> but it may not be visible.</w:t>
      </w:r>
    </w:p>
    <w:p w:rsidR="0024243A" w:rsidRDefault="0024243A" w:rsidP="0024243A">
      <w:pPr>
        <w:rPr>
          <w:rFonts w:ascii="Times New Roman" w:hAnsi="Times New Roman"/>
        </w:rPr>
      </w:pPr>
      <w:r>
        <w:rPr>
          <w:rFonts w:ascii="Times New Roman" w:hAnsi="Times New Roman"/>
        </w:rPr>
        <w:t>4.  Add 100 μl of iodide buffer (4M NaI, 10 mM Tris-HCl, pH 8.0, 1 mM EDTA) to the pellet.  Mix periodically by vortexing tube over a two-minute period (flicking the tube to recover the liquid in the bottom between vortexing.</w:t>
      </w:r>
    </w:p>
    <w:p w:rsidR="0024243A" w:rsidRDefault="0024243A" w:rsidP="0024243A">
      <w:pPr>
        <w:rPr>
          <w:rFonts w:ascii="Times New Roman" w:hAnsi="Times New Roman"/>
        </w:rPr>
      </w:pPr>
      <w:r>
        <w:rPr>
          <w:rFonts w:ascii="Times New Roman" w:hAnsi="Times New Roman"/>
        </w:rPr>
        <w:t xml:space="preserve">5. Add 300 μl of ethanol.  Mix well then incubate at room temperature for 15 minutes.  </w:t>
      </w:r>
    </w:p>
    <w:p w:rsidR="0024243A" w:rsidRDefault="0024243A" w:rsidP="0024243A">
      <w:pPr>
        <w:rPr>
          <w:rFonts w:ascii="Times New Roman" w:hAnsi="Times New Roman"/>
        </w:rPr>
      </w:pPr>
      <w:r>
        <w:rPr>
          <w:rFonts w:ascii="Times New Roman" w:hAnsi="Times New Roman"/>
        </w:rPr>
        <w:t>6.  Spin the tube for 10 minutes at full speed in the microfuge.</w:t>
      </w:r>
    </w:p>
    <w:p w:rsidR="0024243A" w:rsidRDefault="0024243A" w:rsidP="0024243A">
      <w:pPr>
        <w:rPr>
          <w:rFonts w:ascii="Times New Roman" w:hAnsi="Times New Roman"/>
        </w:rPr>
      </w:pPr>
      <w:r>
        <w:rPr>
          <w:rFonts w:ascii="Times New Roman" w:hAnsi="Times New Roman"/>
        </w:rPr>
        <w:t>7.  Discard the ethanol then wash the pellet with 1 ml of 80% ethanol.</w:t>
      </w:r>
    </w:p>
    <w:p w:rsidR="0024243A" w:rsidRDefault="0024243A" w:rsidP="0024243A">
      <w:pPr>
        <w:rPr>
          <w:rFonts w:ascii="Times New Roman" w:hAnsi="Times New Roman"/>
        </w:rPr>
      </w:pPr>
      <w:r>
        <w:rPr>
          <w:rFonts w:ascii="Times New Roman" w:hAnsi="Times New Roman"/>
        </w:rPr>
        <w:lastRenderedPageBreak/>
        <w:t xml:space="preserve">8. Spin the tube for 3 minutes. </w:t>
      </w:r>
    </w:p>
    <w:p w:rsidR="0024243A" w:rsidRDefault="0024243A" w:rsidP="0024243A">
      <w:pPr>
        <w:rPr>
          <w:rFonts w:ascii="Times New Roman" w:hAnsi="Times New Roman"/>
        </w:rPr>
      </w:pPr>
      <w:r>
        <w:rPr>
          <w:rFonts w:ascii="Times New Roman" w:hAnsi="Times New Roman"/>
        </w:rPr>
        <w:t>9.  Discard the ethanol then dry the pellet for 10 minutes in the speedvac.</w:t>
      </w:r>
    </w:p>
    <w:p w:rsidR="0024243A" w:rsidRDefault="0024243A" w:rsidP="0024243A">
      <w:pPr>
        <w:rPr>
          <w:rFonts w:ascii="Times New Roman" w:hAnsi="Times New Roman"/>
        </w:rPr>
      </w:pPr>
      <w:r>
        <w:rPr>
          <w:rFonts w:ascii="Times New Roman" w:hAnsi="Times New Roman"/>
        </w:rPr>
        <w:t>10.  Resuspend the pellet in 150 μl of TE (vortex well).</w:t>
      </w:r>
    </w:p>
    <w:p w:rsidR="0024243A" w:rsidRDefault="0024243A" w:rsidP="0024243A">
      <w:pPr>
        <w:rPr>
          <w:rFonts w:ascii="Times New Roman" w:hAnsi="Times New Roman"/>
        </w:rPr>
      </w:pPr>
      <w:r>
        <w:rPr>
          <w:rFonts w:ascii="Times New Roman" w:hAnsi="Times New Roman"/>
        </w:rPr>
        <w:t>11. Add 100 μl PCI &amp; vortex periodically over a 5 minute period.</w:t>
      </w:r>
    </w:p>
    <w:p w:rsidR="0024243A" w:rsidRDefault="0024243A" w:rsidP="0024243A">
      <w:pPr>
        <w:rPr>
          <w:rFonts w:ascii="Times New Roman" w:hAnsi="Times New Roman"/>
        </w:rPr>
      </w:pPr>
      <w:r>
        <w:rPr>
          <w:rFonts w:ascii="Times New Roman" w:hAnsi="Times New Roman"/>
        </w:rPr>
        <w:t xml:space="preserve">12. Spin for 5 minutes in the microfuge then transfer the upper layer to a fresh tube labeled SS, group number, initials. Cover the label with clear plastic tape. </w:t>
      </w:r>
    </w:p>
    <w:p w:rsidR="0024243A" w:rsidRDefault="0024243A" w:rsidP="0024243A">
      <w:pPr>
        <w:rPr>
          <w:rFonts w:ascii="Times New Roman" w:hAnsi="Times New Roman"/>
        </w:rPr>
      </w:pPr>
      <w:r>
        <w:rPr>
          <w:rFonts w:ascii="Times New Roman" w:hAnsi="Times New Roman"/>
        </w:rPr>
        <w:t>13.  Add 50 μl of 3M NaOAc to the tube.  Next add 600</w:t>
      </w:r>
      <w:r w:rsidRPr="00873984">
        <w:rPr>
          <w:rFonts w:ascii="Times New Roman" w:hAnsi="Times New Roman"/>
        </w:rPr>
        <w:t xml:space="preserve"> </w:t>
      </w:r>
      <w:r>
        <w:rPr>
          <w:rFonts w:ascii="Times New Roman" w:hAnsi="Times New Roman"/>
        </w:rPr>
        <w:t>μl of 100% ethanol.  Vortex well.</w:t>
      </w:r>
    </w:p>
    <w:p w:rsidR="0024243A" w:rsidRPr="00B23B33" w:rsidRDefault="0024243A" w:rsidP="0024243A">
      <w:pPr>
        <w:rPr>
          <w:rFonts w:ascii="Times New Roman" w:hAnsi="Times New Roman"/>
        </w:rPr>
      </w:pPr>
      <w:r>
        <w:rPr>
          <w:rFonts w:ascii="Times New Roman" w:hAnsi="Times New Roman"/>
        </w:rPr>
        <w:t xml:space="preserve">14. Incubate on dry ice for 5 minutes.  </w:t>
      </w:r>
      <w:r w:rsidRPr="00D05851">
        <w:rPr>
          <w:rFonts w:ascii="Times New Roman" w:hAnsi="Times New Roman"/>
        </w:rPr>
        <w:t>Thaw</w:t>
      </w:r>
      <w:r>
        <w:rPr>
          <w:rFonts w:ascii="Times New Roman" w:hAnsi="Times New Roman"/>
        </w:rPr>
        <w:t xml:space="preserve"> the sample, briefly mix then </w:t>
      </w:r>
      <w:r w:rsidRPr="00B23B33">
        <w:rPr>
          <w:rFonts w:ascii="Times New Roman" w:hAnsi="Times New Roman"/>
        </w:rPr>
        <w:t>spin 10 min in the  microfuge.</w:t>
      </w:r>
    </w:p>
    <w:p w:rsidR="0024243A" w:rsidRPr="00B23B33" w:rsidRDefault="0024243A" w:rsidP="0024243A">
      <w:pPr>
        <w:spacing w:line="288" w:lineRule="exact"/>
        <w:rPr>
          <w:rFonts w:ascii="Times New Roman" w:hAnsi="Times New Roman"/>
        </w:rPr>
      </w:pPr>
      <w:r w:rsidRPr="00B23B33">
        <w:rPr>
          <w:rFonts w:ascii="Times New Roman" w:hAnsi="Times New Roman"/>
        </w:rPr>
        <w:t>10. Carefully remove all the sup</w:t>
      </w:r>
      <w:r>
        <w:rPr>
          <w:rFonts w:ascii="Times New Roman" w:hAnsi="Times New Roman"/>
        </w:rPr>
        <w:t>ernatant</w:t>
      </w:r>
      <w:r w:rsidRPr="00B23B33">
        <w:rPr>
          <w:rFonts w:ascii="Times New Roman" w:hAnsi="Times New Roman"/>
        </w:rPr>
        <w:t xml:space="preserve">, wash the pellet </w:t>
      </w:r>
      <w:r w:rsidRPr="00DE1802">
        <w:rPr>
          <w:rFonts w:ascii="Times New Roman" w:hAnsi="Times New Roman"/>
          <w:b/>
        </w:rPr>
        <w:t>twice</w:t>
      </w:r>
      <w:r w:rsidRPr="00B23B33">
        <w:rPr>
          <w:rFonts w:ascii="Times New Roman" w:hAnsi="Times New Roman"/>
        </w:rPr>
        <w:t xml:space="preserve"> w</w:t>
      </w:r>
      <w:r>
        <w:rPr>
          <w:rFonts w:ascii="Times New Roman" w:hAnsi="Times New Roman"/>
        </w:rPr>
        <w:t>ith 1 ml of 80% ethanol.  For each wash, spin 3 minutes at full speed in the microfuge.  R</w:t>
      </w:r>
      <w:r w:rsidRPr="00B23B33">
        <w:rPr>
          <w:rFonts w:ascii="Times New Roman" w:hAnsi="Times New Roman"/>
        </w:rPr>
        <w:t xml:space="preserve">emove </w:t>
      </w:r>
      <w:r>
        <w:rPr>
          <w:rFonts w:ascii="Times New Roman" w:hAnsi="Times New Roman"/>
        </w:rPr>
        <w:t>supernatant &amp;</w:t>
      </w:r>
      <w:r w:rsidRPr="00B23B33">
        <w:rPr>
          <w:rFonts w:ascii="Times New Roman" w:hAnsi="Times New Roman"/>
        </w:rPr>
        <w:t xml:space="preserve"> dry.  </w:t>
      </w:r>
      <w:r>
        <w:rPr>
          <w:rFonts w:ascii="Times New Roman" w:hAnsi="Times New Roman"/>
        </w:rPr>
        <w:t xml:space="preserve">11. </w:t>
      </w:r>
      <w:r w:rsidRPr="00B23B33">
        <w:rPr>
          <w:rFonts w:ascii="Times New Roman" w:hAnsi="Times New Roman"/>
        </w:rPr>
        <w:t xml:space="preserve">Resuspend the pellet in </w:t>
      </w:r>
      <w:r>
        <w:rPr>
          <w:rFonts w:ascii="Times New Roman" w:hAnsi="Times New Roman"/>
        </w:rPr>
        <w:t>10</w:t>
      </w:r>
      <w:r w:rsidRPr="00B23B33">
        <w:rPr>
          <w:rFonts w:ascii="Times New Roman" w:hAnsi="Times New Roman"/>
        </w:rPr>
        <w:t xml:space="preserve"> µl of </w:t>
      </w:r>
      <w:r>
        <w:rPr>
          <w:rFonts w:ascii="Times New Roman" w:hAnsi="Times New Roman"/>
        </w:rPr>
        <w:t>sterile water</w:t>
      </w:r>
      <w:r w:rsidRPr="00B23B33">
        <w:rPr>
          <w:rFonts w:ascii="Times New Roman" w:hAnsi="Times New Roman"/>
        </w:rPr>
        <w:t xml:space="preserve">.  Freeze at </w:t>
      </w:r>
      <w:r w:rsidRPr="00B23B33">
        <w:rPr>
          <w:rFonts w:ascii="Times New Roman" w:hAnsi="Times New Roman"/>
        </w:rPr>
        <w:noBreakHyphen/>
      </w:r>
      <w:r>
        <w:rPr>
          <w:rFonts w:ascii="Times New Roman" w:hAnsi="Times New Roman"/>
        </w:rPr>
        <w:t>8</w:t>
      </w:r>
      <w:r w:rsidRPr="00B23B33">
        <w:rPr>
          <w:rFonts w:ascii="Times New Roman" w:hAnsi="Times New Roman"/>
        </w:rPr>
        <w:t>0C until used.</w:t>
      </w:r>
    </w:p>
    <w:p w:rsidR="0024243A" w:rsidRPr="002A6297" w:rsidRDefault="0024243A" w:rsidP="0024243A">
      <w:pPr>
        <w:spacing w:line="288" w:lineRule="exact"/>
        <w:rPr>
          <w:rFonts w:ascii="Times New Roman" w:hAnsi="Times New Roman"/>
          <w:b/>
          <w:sz w:val="22"/>
        </w:rPr>
      </w:pPr>
      <w:r w:rsidRPr="002A6297">
        <w:rPr>
          <w:rFonts w:ascii="Times New Roman" w:hAnsi="Times New Roman"/>
          <w:b/>
          <w:sz w:val="22"/>
        </w:rPr>
        <w:t xml:space="preserve"> </w:t>
      </w:r>
    </w:p>
    <w:p w:rsidR="0024243A" w:rsidRPr="002A6297" w:rsidRDefault="0024243A" w:rsidP="0024243A">
      <w:pPr>
        <w:tabs>
          <w:tab w:val="left" w:pos="0"/>
        </w:tabs>
        <w:rPr>
          <w:rFonts w:ascii="Times New Roman" w:hAnsi="Times New Roman"/>
        </w:rPr>
      </w:pPr>
      <w:r w:rsidRPr="002A6297">
        <w:rPr>
          <w:rFonts w:ascii="Times New Roman" w:hAnsi="Times New Roman"/>
          <w:b/>
        </w:rPr>
        <w:t>HO-CH</w:t>
      </w:r>
      <w:r w:rsidRPr="002A6297">
        <w:rPr>
          <w:rFonts w:ascii="Times New Roman" w:hAnsi="Times New Roman"/>
          <w:b/>
          <w:vertAlign w:val="subscript"/>
        </w:rPr>
        <w:t>2</w:t>
      </w:r>
      <w:r w:rsidRPr="002A6297">
        <w:rPr>
          <w:rFonts w:ascii="Times New Roman" w:hAnsi="Times New Roman"/>
          <w:b/>
        </w:rPr>
        <w:t>-(CH</w:t>
      </w:r>
      <w:r w:rsidRPr="002A6297">
        <w:rPr>
          <w:rFonts w:ascii="Times New Roman" w:hAnsi="Times New Roman"/>
          <w:b/>
          <w:vertAlign w:val="subscript"/>
        </w:rPr>
        <w:t>2</w:t>
      </w:r>
      <w:r w:rsidRPr="002A6297">
        <w:rPr>
          <w:rFonts w:ascii="Times New Roman" w:hAnsi="Times New Roman"/>
          <w:b/>
        </w:rPr>
        <w:t>-O-CH</w:t>
      </w:r>
      <w:r w:rsidRPr="002A6297">
        <w:rPr>
          <w:rFonts w:ascii="Times New Roman" w:hAnsi="Times New Roman"/>
          <w:b/>
          <w:vertAlign w:val="subscript"/>
        </w:rPr>
        <w:t>2</w:t>
      </w:r>
      <w:r w:rsidRPr="002A6297">
        <w:rPr>
          <w:rFonts w:ascii="Times New Roman" w:hAnsi="Times New Roman"/>
          <w:b/>
        </w:rPr>
        <w:t>-)</w:t>
      </w:r>
      <w:r w:rsidRPr="002A6297">
        <w:rPr>
          <w:rFonts w:ascii="Times New Roman" w:hAnsi="Times New Roman"/>
          <w:b/>
          <w:vertAlign w:val="subscript"/>
        </w:rPr>
        <w:t>n</w:t>
      </w:r>
      <w:r w:rsidRPr="002A6297">
        <w:rPr>
          <w:rFonts w:ascii="Times New Roman" w:hAnsi="Times New Roman"/>
          <w:b/>
        </w:rPr>
        <w:t>-CH</w:t>
      </w:r>
      <w:r w:rsidRPr="002A6297">
        <w:rPr>
          <w:rFonts w:ascii="Times New Roman" w:hAnsi="Times New Roman"/>
          <w:b/>
          <w:vertAlign w:val="subscript"/>
        </w:rPr>
        <w:t>2</w:t>
      </w:r>
      <w:r w:rsidRPr="002A6297">
        <w:rPr>
          <w:rFonts w:ascii="Times New Roman" w:hAnsi="Times New Roman"/>
          <w:b/>
        </w:rPr>
        <w:t>-OH</w:t>
      </w:r>
      <w:r w:rsidRPr="002A6297">
        <w:rPr>
          <w:rFonts w:ascii="Times New Roman" w:hAnsi="Times New Roman"/>
        </w:rPr>
        <w:t xml:space="preserve"> polyethylene glycol – molecular “crowding agent” acts like a sponge to absorb water and increase a solutes effective concentration.  The phase transition prompted by PEG addition promotes the aggregation of phage particles to facilitate recovery by centrifugation.</w:t>
      </w:r>
    </w:p>
    <w:p w:rsidR="00107A7A" w:rsidRPr="0024243A" w:rsidRDefault="00107A7A" w:rsidP="00531BB2">
      <w:pPr>
        <w:autoSpaceDE w:val="0"/>
        <w:autoSpaceDN w:val="0"/>
        <w:adjustRightInd w:val="0"/>
        <w:rPr>
          <w:rFonts w:ascii="Times New Roman" w:hAnsi="Times New Roman"/>
          <w:b/>
        </w:rPr>
      </w:pPr>
    </w:p>
    <w:p w:rsidR="00903142" w:rsidRDefault="00903142" w:rsidP="00903142">
      <w:pPr>
        <w:spacing w:line="288" w:lineRule="exact"/>
        <w:rPr>
          <w:rFonts w:ascii="Times New Roman" w:hAnsi="Times New Roman"/>
        </w:rPr>
      </w:pPr>
      <w:r w:rsidRPr="00F062AE">
        <w:rPr>
          <w:rFonts w:ascii="Times New Roman" w:hAnsi="Times New Roman"/>
          <w:b/>
          <w:highlight w:val="yellow"/>
        </w:rPr>
        <w:t>QUESTION: Answer in your notebook, do not turn in</w:t>
      </w:r>
      <w:r>
        <w:rPr>
          <w:rFonts w:ascii="Times New Roman" w:hAnsi="Times New Roman"/>
          <w:b/>
        </w:rPr>
        <w:t xml:space="preserve">.  </w:t>
      </w:r>
      <w:r>
        <w:rPr>
          <w:rFonts w:ascii="Times New Roman" w:hAnsi="Times New Roman"/>
        </w:rPr>
        <w:t xml:space="preserve">FOA+ colonies can actually occur in two ways, either through the loss of </w:t>
      </w:r>
      <w:r w:rsidRPr="00792020">
        <w:rPr>
          <w:rFonts w:ascii="Times New Roman" w:hAnsi="Times New Roman"/>
          <w:i/>
        </w:rPr>
        <w:t xml:space="preserve">URA3 </w:t>
      </w:r>
      <w:r>
        <w:rPr>
          <w:rFonts w:ascii="Times New Roman" w:hAnsi="Times New Roman"/>
        </w:rPr>
        <w:t xml:space="preserve">encoded enzymatic activity (as described above) or through a more generic drug resistance pathway (for instance, a spontaneous mutation that renders the yeast unable to absorb 5FOA from the medium; if 5FOA cannot enter the yeast cells, it is not toxic).  How would the yeast growth results obtained above differ if all the 5FOA+ colonies resulted from the activation of generic drug resistance pathway rather than by loss of the </w:t>
      </w:r>
      <w:r w:rsidRPr="00903142">
        <w:rPr>
          <w:rFonts w:ascii="Times New Roman" w:hAnsi="Times New Roman"/>
          <w:i/>
        </w:rPr>
        <w:t>URA3</w:t>
      </w:r>
      <w:r>
        <w:rPr>
          <w:rFonts w:ascii="Times New Roman" w:hAnsi="Times New Roman"/>
        </w:rPr>
        <w:t xml:space="preserve">-containing plasmid?  </w:t>
      </w:r>
    </w:p>
    <w:p w:rsidR="0079573E" w:rsidRDefault="00107A7A" w:rsidP="0024243A">
      <w:pPr>
        <w:autoSpaceDE w:val="0"/>
        <w:autoSpaceDN w:val="0"/>
        <w:adjustRightInd w:val="0"/>
        <w:rPr>
          <w:rFonts w:ascii="Times New Roman" w:hAnsi="Times New Roman"/>
          <w:b/>
        </w:rPr>
      </w:pPr>
      <w:r>
        <w:rPr>
          <w:rFonts w:ascii="Times New Roman" w:hAnsi="Times New Roman"/>
        </w:rPr>
        <w:br w:type="column"/>
      </w:r>
      <w:r w:rsidR="0079573E" w:rsidRPr="0031766D">
        <w:rPr>
          <w:rFonts w:ascii="Times New Roman" w:hAnsi="Times New Roman"/>
          <w:b/>
        </w:rPr>
        <w:lastRenderedPageBreak/>
        <w:t xml:space="preserve">Lab </w:t>
      </w:r>
      <w:r w:rsidR="00B20FEA">
        <w:rPr>
          <w:rFonts w:ascii="Times New Roman" w:hAnsi="Times New Roman"/>
          <w:b/>
        </w:rPr>
        <w:t>19</w:t>
      </w:r>
      <w:r w:rsidR="00C11CE6">
        <w:rPr>
          <w:rFonts w:ascii="Times New Roman" w:hAnsi="Times New Roman"/>
          <w:b/>
        </w:rPr>
        <w:t xml:space="preserve"> </w:t>
      </w:r>
      <w:r w:rsidR="004234EB">
        <w:rPr>
          <w:rFonts w:ascii="Times New Roman" w:hAnsi="Times New Roman"/>
          <w:b/>
        </w:rPr>
        <w:t>(short quiz today)</w:t>
      </w:r>
    </w:p>
    <w:p w:rsidR="008975BD" w:rsidRDefault="00107A7A" w:rsidP="008975BD">
      <w:pPr>
        <w:spacing w:line="288" w:lineRule="exact"/>
        <w:rPr>
          <w:rFonts w:ascii="Times New Roman" w:hAnsi="Times New Roman"/>
          <w:b/>
        </w:rPr>
      </w:pPr>
      <w:r>
        <w:rPr>
          <w:rFonts w:ascii="Times New Roman" w:hAnsi="Times New Roman"/>
          <w:b/>
        </w:rPr>
        <w:t>A</w:t>
      </w:r>
      <w:r w:rsidR="008975BD">
        <w:rPr>
          <w:rFonts w:ascii="Times New Roman" w:hAnsi="Times New Roman"/>
          <w:b/>
        </w:rPr>
        <w:t>nalysis</w:t>
      </w:r>
      <w:r>
        <w:rPr>
          <w:rFonts w:ascii="Times New Roman" w:hAnsi="Times New Roman"/>
          <w:b/>
        </w:rPr>
        <w:t xml:space="preserve"> of rtPCR,</w:t>
      </w:r>
      <w:r w:rsidR="008975BD" w:rsidRPr="0031766D">
        <w:rPr>
          <w:rFonts w:ascii="Times New Roman" w:hAnsi="Times New Roman"/>
          <w:b/>
        </w:rPr>
        <w:t xml:space="preserve">  Confirmation of Novel Introns and A</w:t>
      </w:r>
      <w:r w:rsidR="008975BD">
        <w:rPr>
          <w:rFonts w:ascii="Times New Roman" w:hAnsi="Times New Roman"/>
          <w:b/>
        </w:rPr>
        <w:t xml:space="preserve">lternative Pre-mRNA splice site </w:t>
      </w:r>
      <w:r w:rsidR="008975BD" w:rsidRPr="0031766D">
        <w:rPr>
          <w:rFonts w:ascii="Times New Roman" w:hAnsi="Times New Roman"/>
          <w:b/>
        </w:rPr>
        <w:t>choice</w:t>
      </w:r>
      <w:r w:rsidR="008975BD">
        <w:rPr>
          <w:rFonts w:ascii="Times New Roman" w:hAnsi="Times New Roman"/>
          <w:b/>
        </w:rPr>
        <w:t xml:space="preserve"> in yeast predicted by Illumina deep sequencing</w:t>
      </w:r>
      <w:r w:rsidR="008975BD" w:rsidRPr="0031766D">
        <w:rPr>
          <w:rFonts w:ascii="Times New Roman" w:hAnsi="Times New Roman"/>
          <w:b/>
        </w:rPr>
        <w:t xml:space="preserve">.   </w:t>
      </w:r>
    </w:p>
    <w:p w:rsidR="0041309C" w:rsidRDefault="008975BD" w:rsidP="008975BD">
      <w:pPr>
        <w:spacing w:line="288" w:lineRule="exact"/>
        <w:rPr>
          <w:rFonts w:ascii="Times New Roman" w:hAnsi="Times New Roman"/>
        </w:rPr>
      </w:pPr>
      <w:r w:rsidRPr="0031766D">
        <w:rPr>
          <w:rFonts w:ascii="Times New Roman" w:hAnsi="Times New Roman"/>
        </w:rPr>
        <w:t xml:space="preserve">Today you will </w:t>
      </w:r>
      <w:r w:rsidR="00EB3417">
        <w:rPr>
          <w:rFonts w:ascii="Times New Roman" w:hAnsi="Times New Roman"/>
        </w:rPr>
        <w:t>resolve your PCR products on a 6</w:t>
      </w:r>
      <w:r w:rsidRPr="0031766D">
        <w:rPr>
          <w:rFonts w:ascii="Times New Roman" w:hAnsi="Times New Roman"/>
        </w:rPr>
        <w:t xml:space="preserve">% polyacrylamide gel </w:t>
      </w:r>
      <w:r w:rsidR="0041309C">
        <w:rPr>
          <w:rFonts w:ascii="Times New Roman" w:hAnsi="Times New Roman"/>
        </w:rPr>
        <w:t>in tris-borate, EDTA (TBE) buffer</w:t>
      </w:r>
      <w:r w:rsidRPr="0031766D">
        <w:rPr>
          <w:rFonts w:ascii="Times New Roman" w:hAnsi="Times New Roman"/>
        </w:rPr>
        <w:t>.  The added glycerol helps the short PCR fragments focus into sharp well-resolved bands.</w:t>
      </w:r>
      <w:r w:rsidR="00AE31BE">
        <w:rPr>
          <w:rFonts w:ascii="Times New Roman" w:hAnsi="Times New Roman"/>
        </w:rPr>
        <w:t xml:space="preserve"> Run 5 µl of your PCR fragment with 2 µl of DNA dy</w:t>
      </w:r>
      <w:r w:rsidR="0041309C">
        <w:rPr>
          <w:rFonts w:ascii="Times New Roman" w:hAnsi="Times New Roman"/>
        </w:rPr>
        <w:t>e</w:t>
      </w:r>
      <w:proofErr w:type="gramStart"/>
      <w:r w:rsidR="0041309C">
        <w:rPr>
          <w:rFonts w:ascii="Times New Roman" w:hAnsi="Times New Roman"/>
        </w:rPr>
        <w:t>,  mix</w:t>
      </w:r>
      <w:proofErr w:type="gramEnd"/>
      <w:r w:rsidR="0041309C">
        <w:rPr>
          <w:rFonts w:ascii="Times New Roman" w:hAnsi="Times New Roman"/>
        </w:rPr>
        <w:t xml:space="preserve"> and load the full sample</w:t>
      </w:r>
      <w:r w:rsidR="00AE31BE">
        <w:rPr>
          <w:rFonts w:ascii="Times New Roman" w:hAnsi="Times New Roman"/>
        </w:rPr>
        <w:t xml:space="preserve">  </w:t>
      </w:r>
    </w:p>
    <w:p w:rsidR="008975BD" w:rsidRPr="0031766D" w:rsidRDefault="008975BD" w:rsidP="008975BD">
      <w:pPr>
        <w:spacing w:line="288" w:lineRule="exact"/>
        <w:rPr>
          <w:rFonts w:ascii="Times New Roman" w:hAnsi="Times New Roman"/>
          <w:b/>
        </w:rPr>
      </w:pPr>
      <w:r w:rsidRPr="0031766D">
        <w:rPr>
          <w:rFonts w:ascii="Times New Roman" w:hAnsi="Times New Roman"/>
          <w:b/>
        </w:rPr>
        <w:t>Gel Order</w:t>
      </w:r>
    </w:p>
    <w:p w:rsidR="008975BD" w:rsidRPr="0031766D" w:rsidRDefault="008975BD" w:rsidP="008975BD">
      <w:pPr>
        <w:spacing w:line="288" w:lineRule="exact"/>
        <w:rPr>
          <w:rFonts w:ascii="Times New Roman" w:hAnsi="Times New Roman"/>
          <w:b/>
        </w:rPr>
      </w:pPr>
      <w:r w:rsidRPr="0031766D">
        <w:rPr>
          <w:rFonts w:ascii="Times New Roman" w:hAnsi="Times New Roman"/>
          <w:b/>
        </w:rPr>
        <w:t>Lane</w:t>
      </w:r>
      <w:r w:rsidRPr="0031766D">
        <w:rPr>
          <w:rFonts w:ascii="Times New Roman" w:hAnsi="Times New Roman"/>
          <w:b/>
        </w:rPr>
        <w:tab/>
        <w:t xml:space="preserve">      Sample</w:t>
      </w:r>
      <w:r w:rsidRPr="0031766D">
        <w:rPr>
          <w:rFonts w:ascii="Times New Roman" w:hAnsi="Times New Roman"/>
          <w:b/>
        </w:rPr>
        <w:tab/>
      </w:r>
      <w:r w:rsidRPr="0031766D">
        <w:rPr>
          <w:rFonts w:ascii="Times New Roman" w:hAnsi="Times New Roman"/>
          <w:b/>
        </w:rPr>
        <w:tab/>
      </w:r>
      <w:r w:rsidRPr="0031766D">
        <w:rPr>
          <w:rFonts w:ascii="Times New Roman" w:hAnsi="Times New Roman"/>
          <w:b/>
        </w:rPr>
        <w:tab/>
      </w:r>
      <w:r w:rsidRPr="0031766D">
        <w:rPr>
          <w:rFonts w:ascii="Times New Roman" w:hAnsi="Times New Roman"/>
          <w:b/>
        </w:rPr>
        <w:tab/>
      </w:r>
      <w:r w:rsidRPr="0031766D">
        <w:rPr>
          <w:rFonts w:ascii="Times New Roman" w:hAnsi="Times New Roman"/>
          <w:b/>
        </w:rPr>
        <w:tab/>
      </w:r>
      <w:r w:rsidRPr="0031766D">
        <w:rPr>
          <w:rFonts w:ascii="Times New Roman" w:hAnsi="Times New Roman"/>
          <w:b/>
        </w:rPr>
        <w:tab/>
      </w:r>
      <w:r w:rsidRPr="0031766D">
        <w:rPr>
          <w:rFonts w:ascii="Times New Roman" w:hAnsi="Times New Roman"/>
          <w:b/>
        </w:rPr>
        <w:tab/>
      </w:r>
      <w:r w:rsidRPr="0031766D">
        <w:rPr>
          <w:rFonts w:ascii="Times New Roman" w:hAnsi="Times New Roman"/>
          <w:b/>
        </w:rPr>
        <w:tab/>
      </w:r>
      <w:r w:rsidRPr="0031766D">
        <w:rPr>
          <w:rFonts w:ascii="Times New Roman" w:hAnsi="Times New Roman"/>
          <w:b/>
        </w:rPr>
        <w:tab/>
      </w:r>
    </w:p>
    <w:p w:rsidR="008975BD" w:rsidRPr="0031766D" w:rsidRDefault="008975BD" w:rsidP="00C80AFC">
      <w:pPr>
        <w:pStyle w:val="ListParagraph"/>
        <w:numPr>
          <w:ilvl w:val="0"/>
          <w:numId w:val="14"/>
        </w:numPr>
        <w:spacing w:line="288" w:lineRule="exact"/>
        <w:rPr>
          <w:b/>
        </w:rPr>
      </w:pPr>
      <w:r w:rsidRPr="0031766D">
        <w:rPr>
          <w:b/>
        </w:rPr>
        <w:t>TA - YMR147</w:t>
      </w:r>
    </w:p>
    <w:p w:rsidR="008975BD" w:rsidRPr="0031766D" w:rsidRDefault="008975BD" w:rsidP="00C80AFC">
      <w:pPr>
        <w:pStyle w:val="ListParagraph"/>
        <w:numPr>
          <w:ilvl w:val="0"/>
          <w:numId w:val="14"/>
        </w:numPr>
        <w:spacing w:line="288" w:lineRule="exact"/>
        <w:rPr>
          <w:b/>
        </w:rPr>
      </w:pPr>
      <w:r w:rsidRPr="0031766D">
        <w:rPr>
          <w:b/>
        </w:rPr>
        <w:t xml:space="preserve">TA- </w:t>
      </w:r>
      <w:r>
        <w:rPr>
          <w:b/>
        </w:rPr>
        <w:t>IWR1</w:t>
      </w:r>
    </w:p>
    <w:p w:rsidR="008975BD" w:rsidRDefault="008975BD" w:rsidP="00C80AFC">
      <w:pPr>
        <w:pStyle w:val="ListParagraph"/>
        <w:numPr>
          <w:ilvl w:val="0"/>
          <w:numId w:val="14"/>
        </w:numPr>
        <w:spacing w:line="288" w:lineRule="exact"/>
        <w:rPr>
          <w:b/>
        </w:rPr>
      </w:pPr>
      <w:r w:rsidRPr="0031766D">
        <w:rPr>
          <w:b/>
        </w:rPr>
        <w:t>DNA marker</w:t>
      </w:r>
    </w:p>
    <w:p w:rsidR="008975BD" w:rsidRDefault="008975BD" w:rsidP="00C80AFC">
      <w:pPr>
        <w:pStyle w:val="ListParagraph"/>
        <w:numPr>
          <w:ilvl w:val="0"/>
          <w:numId w:val="14"/>
        </w:numPr>
        <w:spacing w:line="288" w:lineRule="exact"/>
        <w:rPr>
          <w:b/>
        </w:rPr>
      </w:pPr>
      <w:r w:rsidRPr="00CD1926">
        <w:rPr>
          <w:b/>
        </w:rPr>
        <w:t>Student YMR147</w:t>
      </w:r>
    </w:p>
    <w:p w:rsidR="008975BD" w:rsidRDefault="008975BD" w:rsidP="00C80AFC">
      <w:pPr>
        <w:pStyle w:val="ListParagraph"/>
        <w:numPr>
          <w:ilvl w:val="0"/>
          <w:numId w:val="14"/>
        </w:numPr>
        <w:spacing w:line="288" w:lineRule="exact"/>
        <w:rPr>
          <w:b/>
        </w:rPr>
      </w:pPr>
      <w:r w:rsidRPr="00CD1926">
        <w:rPr>
          <w:b/>
        </w:rPr>
        <w:t xml:space="preserve">Student </w:t>
      </w:r>
      <w:r>
        <w:rPr>
          <w:b/>
        </w:rPr>
        <w:t>IWR1</w:t>
      </w:r>
    </w:p>
    <w:p w:rsidR="008975BD" w:rsidRDefault="008975BD" w:rsidP="00C80AFC">
      <w:pPr>
        <w:pStyle w:val="ListParagraph"/>
        <w:numPr>
          <w:ilvl w:val="0"/>
          <w:numId w:val="14"/>
        </w:numPr>
        <w:spacing w:line="288" w:lineRule="exact"/>
        <w:rPr>
          <w:b/>
        </w:rPr>
      </w:pPr>
      <w:r w:rsidRPr="00CD1926">
        <w:rPr>
          <w:b/>
        </w:rPr>
        <w:t xml:space="preserve"> DNA marker</w:t>
      </w:r>
    </w:p>
    <w:p w:rsidR="008975BD" w:rsidRPr="00CD1926" w:rsidRDefault="008975BD" w:rsidP="00C80AFC">
      <w:pPr>
        <w:pStyle w:val="ListParagraph"/>
        <w:numPr>
          <w:ilvl w:val="0"/>
          <w:numId w:val="14"/>
        </w:numPr>
        <w:spacing w:line="288" w:lineRule="exact"/>
        <w:rPr>
          <w:b/>
        </w:rPr>
      </w:pPr>
      <w:r>
        <w:rPr>
          <w:b/>
        </w:rPr>
        <w:t>repeat for rest of student samples</w:t>
      </w:r>
    </w:p>
    <w:p w:rsidR="008975BD" w:rsidRPr="0031766D" w:rsidRDefault="008975BD" w:rsidP="008975BD">
      <w:pPr>
        <w:pStyle w:val="ListParagraph"/>
        <w:spacing w:line="288" w:lineRule="exact"/>
        <w:rPr>
          <w:b/>
        </w:rPr>
      </w:pPr>
    </w:p>
    <w:p w:rsidR="008975BD" w:rsidRPr="0031766D" w:rsidRDefault="0024243A" w:rsidP="008975BD">
      <w:pPr>
        <w:rPr>
          <w:rFonts w:ascii="Times New Roman" w:hAnsi="Times New Roman"/>
        </w:rPr>
      </w:pPr>
      <w:r>
        <w:rPr>
          <w:rFonts w:ascii="Times New Roman" w:hAnsi="Times New Roman"/>
          <w:highlight w:val="yellow"/>
        </w:rPr>
        <w:t xml:space="preserve">Run gel @ </w:t>
      </w:r>
      <w:r w:rsidR="00EB3417">
        <w:rPr>
          <w:rFonts w:ascii="Times New Roman" w:hAnsi="Times New Roman"/>
          <w:highlight w:val="yellow"/>
        </w:rPr>
        <w:t>100 volts</w:t>
      </w:r>
      <w:r w:rsidR="00EB3417">
        <w:rPr>
          <w:rFonts w:ascii="Times New Roman" w:hAnsi="Times New Roman"/>
        </w:rPr>
        <w:t xml:space="preserve">.  Run until the </w:t>
      </w:r>
      <w:proofErr w:type="spellStart"/>
      <w:r w:rsidR="00EB3417">
        <w:rPr>
          <w:rFonts w:ascii="Times New Roman" w:hAnsi="Times New Roman"/>
        </w:rPr>
        <w:t>bromomphenol</w:t>
      </w:r>
      <w:proofErr w:type="spellEnd"/>
      <w:r w:rsidR="00EB3417">
        <w:rPr>
          <w:rFonts w:ascii="Times New Roman" w:hAnsi="Times New Roman"/>
        </w:rPr>
        <w:t xml:space="preserve"> blue </w:t>
      </w:r>
      <w:proofErr w:type="gramStart"/>
      <w:r w:rsidR="00EB3417">
        <w:rPr>
          <w:rFonts w:ascii="Times New Roman" w:hAnsi="Times New Roman"/>
        </w:rPr>
        <w:t>dye  is</w:t>
      </w:r>
      <w:proofErr w:type="gramEnd"/>
      <w:r w:rsidR="00EB3417">
        <w:rPr>
          <w:rFonts w:ascii="Times New Roman" w:hAnsi="Times New Roman"/>
        </w:rPr>
        <w:t xml:space="preserve"> near the bottom &amp; xylene cyanol about midway (~4 hrs).  S</w:t>
      </w:r>
      <w:r w:rsidR="008975BD" w:rsidRPr="0031766D">
        <w:rPr>
          <w:rFonts w:ascii="Times New Roman" w:hAnsi="Times New Roman"/>
        </w:rPr>
        <w:t>tai</w:t>
      </w:r>
      <w:r w:rsidR="008975BD">
        <w:rPr>
          <w:rFonts w:ascii="Times New Roman" w:hAnsi="Times New Roman"/>
        </w:rPr>
        <w:t>n with EtBr and image/photograph</w:t>
      </w:r>
      <w:r w:rsidR="008975BD" w:rsidRPr="0031766D">
        <w:rPr>
          <w:rFonts w:ascii="Times New Roman" w:hAnsi="Times New Roman"/>
        </w:rPr>
        <w:t xml:space="preserve"> under short wavelength UV light.</w:t>
      </w:r>
    </w:p>
    <w:p w:rsidR="008975BD" w:rsidRDefault="008975BD" w:rsidP="008975BD">
      <w:pPr>
        <w:spacing w:line="288" w:lineRule="exact"/>
        <w:rPr>
          <w:rFonts w:ascii="Times New Roman" w:hAnsi="Times New Roman"/>
          <w:b/>
          <w:highlight w:val="yellow"/>
        </w:rPr>
      </w:pPr>
    </w:p>
    <w:p w:rsidR="00FE2814" w:rsidRDefault="00662683" w:rsidP="005468F3">
      <w:pPr>
        <w:rPr>
          <w:rFonts w:ascii="Times New Roman" w:hAnsi="Times New Roman"/>
          <w:b/>
        </w:rPr>
      </w:pPr>
      <w:r>
        <w:rPr>
          <w:rFonts w:ascii="Times New Roman" w:hAnsi="Times New Roman"/>
          <w:b/>
        </w:rPr>
        <w:t>Resolution of</w:t>
      </w:r>
      <w:r w:rsidR="0024243A">
        <w:rPr>
          <w:rFonts w:ascii="Times New Roman" w:hAnsi="Times New Roman"/>
          <w:b/>
        </w:rPr>
        <w:t xml:space="preserve"> single stranded </w:t>
      </w:r>
      <w:r>
        <w:rPr>
          <w:rFonts w:ascii="Times New Roman" w:hAnsi="Times New Roman"/>
          <w:b/>
        </w:rPr>
        <w:t xml:space="preserve">plasmid </w:t>
      </w:r>
      <w:r w:rsidR="0024243A">
        <w:rPr>
          <w:rFonts w:ascii="Times New Roman" w:hAnsi="Times New Roman"/>
          <w:b/>
        </w:rPr>
        <w:t xml:space="preserve">DNA </w:t>
      </w:r>
    </w:p>
    <w:p w:rsidR="0024243A" w:rsidRDefault="0024243A" w:rsidP="005468F3">
      <w:pPr>
        <w:rPr>
          <w:rFonts w:ascii="Times New Roman" w:hAnsi="Times New Roman"/>
          <w:b/>
        </w:rPr>
      </w:pPr>
    </w:p>
    <w:p w:rsidR="0024243A" w:rsidRDefault="0024243A" w:rsidP="005468F3">
      <w:pPr>
        <w:rPr>
          <w:rFonts w:ascii="Times New Roman" w:hAnsi="Times New Roman"/>
        </w:rPr>
      </w:pPr>
      <w:r>
        <w:rPr>
          <w:rFonts w:ascii="Times New Roman" w:hAnsi="Times New Roman"/>
        </w:rPr>
        <w:t>Run a 1% agarose gel loaded as follows:</w:t>
      </w:r>
    </w:p>
    <w:p w:rsidR="0024243A" w:rsidRDefault="0024243A" w:rsidP="005468F3">
      <w:pPr>
        <w:rPr>
          <w:rFonts w:ascii="Times New Roman" w:hAnsi="Times New Roman"/>
        </w:rPr>
      </w:pPr>
      <w:r>
        <w:rPr>
          <w:rFonts w:ascii="Times New Roman" w:hAnsi="Times New Roman"/>
        </w:rPr>
        <w:t>Lane</w:t>
      </w:r>
      <w:r>
        <w:rPr>
          <w:rFonts w:ascii="Times New Roman" w:hAnsi="Times New Roman"/>
        </w:rPr>
        <w:tab/>
        <w:t>sample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amount (µl)</w:t>
      </w:r>
    </w:p>
    <w:p w:rsidR="0024243A" w:rsidRDefault="0024243A" w:rsidP="005468F3">
      <w:pPr>
        <w:rPr>
          <w:rFonts w:ascii="Times New Roman" w:hAnsi="Times New Roman"/>
        </w:rPr>
      </w:pPr>
      <w:r>
        <w:rPr>
          <w:rFonts w:ascii="Times New Roman" w:hAnsi="Times New Roman"/>
        </w:rPr>
        <w:t>1</w:t>
      </w:r>
      <w:r>
        <w:rPr>
          <w:rFonts w:ascii="Times New Roman" w:hAnsi="Times New Roman"/>
        </w:rPr>
        <w:tab/>
        <w:t>1 kbp DNA ladder</w:t>
      </w:r>
      <w:r>
        <w:rPr>
          <w:rFonts w:ascii="Times New Roman" w:hAnsi="Times New Roman"/>
        </w:rPr>
        <w:tab/>
      </w:r>
      <w:r>
        <w:rPr>
          <w:rFonts w:ascii="Times New Roman" w:hAnsi="Times New Roman"/>
        </w:rPr>
        <w:tab/>
      </w:r>
      <w:r>
        <w:rPr>
          <w:rFonts w:ascii="Times New Roman" w:hAnsi="Times New Roman"/>
        </w:rPr>
        <w:tab/>
        <w:t>4</w:t>
      </w:r>
    </w:p>
    <w:p w:rsidR="0024243A" w:rsidRDefault="0024243A" w:rsidP="005468F3">
      <w:pPr>
        <w:rPr>
          <w:rFonts w:ascii="Times New Roman" w:hAnsi="Times New Roman"/>
        </w:rPr>
      </w:pPr>
      <w:r>
        <w:rPr>
          <w:rFonts w:ascii="Times New Roman" w:hAnsi="Times New Roman"/>
        </w:rPr>
        <w:t>2</w:t>
      </w:r>
      <w:r>
        <w:rPr>
          <w:rFonts w:ascii="Times New Roman" w:hAnsi="Times New Roman"/>
        </w:rPr>
        <w:tab/>
        <w:t xml:space="preserve">ds </w:t>
      </w:r>
      <w:r w:rsidR="00662683">
        <w:rPr>
          <w:rFonts w:ascii="Times New Roman" w:hAnsi="Times New Roman"/>
        </w:rPr>
        <w:t xml:space="preserve">uncut </w:t>
      </w:r>
      <w:r>
        <w:rPr>
          <w:rFonts w:ascii="Times New Roman" w:hAnsi="Times New Roman"/>
        </w:rPr>
        <w:t>plasmid DNA (pTZ19u)</w:t>
      </w:r>
      <w:r>
        <w:rPr>
          <w:rFonts w:ascii="Times New Roman" w:hAnsi="Times New Roman"/>
        </w:rPr>
        <w:tab/>
        <w:t>2 (plus 2</w:t>
      </w:r>
      <w:r w:rsidRPr="0024243A">
        <w:rPr>
          <w:rFonts w:ascii="Times New Roman" w:hAnsi="Times New Roman"/>
        </w:rPr>
        <w:t xml:space="preserve"> </w:t>
      </w:r>
      <w:r>
        <w:rPr>
          <w:rFonts w:ascii="Times New Roman" w:hAnsi="Times New Roman"/>
        </w:rPr>
        <w:t>µl dye)</w:t>
      </w:r>
    </w:p>
    <w:p w:rsidR="0024243A" w:rsidRDefault="0024243A" w:rsidP="005468F3">
      <w:pPr>
        <w:rPr>
          <w:rFonts w:ascii="Times New Roman" w:hAnsi="Times New Roman"/>
        </w:rPr>
      </w:pPr>
      <w:r>
        <w:rPr>
          <w:rFonts w:ascii="Times New Roman" w:hAnsi="Times New Roman"/>
        </w:rPr>
        <w:t>3)</w:t>
      </w:r>
      <w:r>
        <w:rPr>
          <w:rFonts w:ascii="Times New Roman" w:hAnsi="Times New Roman"/>
        </w:rPr>
        <w:tab/>
        <w:t>ss plasmid DNA</w:t>
      </w:r>
      <w:r w:rsidR="00662683">
        <w:rPr>
          <w:rFonts w:ascii="Times New Roman" w:hAnsi="Times New Roman"/>
        </w:rPr>
        <w:t xml:space="preserve"> (pTZ19u)</w:t>
      </w:r>
      <w:r w:rsidR="00662683">
        <w:rPr>
          <w:rFonts w:ascii="Times New Roman" w:hAnsi="Times New Roman"/>
        </w:rPr>
        <w:tab/>
      </w:r>
      <w:r w:rsidR="00662683">
        <w:rPr>
          <w:rFonts w:ascii="Times New Roman" w:hAnsi="Times New Roman"/>
        </w:rPr>
        <w:tab/>
        <w:t>2 (plus 2</w:t>
      </w:r>
      <w:r w:rsidR="00662683" w:rsidRPr="0024243A">
        <w:rPr>
          <w:rFonts w:ascii="Times New Roman" w:hAnsi="Times New Roman"/>
        </w:rPr>
        <w:t xml:space="preserve"> </w:t>
      </w:r>
      <w:r w:rsidR="00662683">
        <w:rPr>
          <w:rFonts w:ascii="Times New Roman" w:hAnsi="Times New Roman"/>
        </w:rPr>
        <w:t>µl dye) – student 1</w:t>
      </w:r>
    </w:p>
    <w:p w:rsidR="00662683" w:rsidRDefault="00662683" w:rsidP="005468F3">
      <w:pPr>
        <w:rPr>
          <w:rFonts w:ascii="Times New Roman" w:hAnsi="Times New Roman"/>
        </w:rPr>
      </w:pPr>
      <w:r>
        <w:rPr>
          <w:rFonts w:ascii="Times New Roman" w:hAnsi="Times New Roman"/>
        </w:rPr>
        <w:t>4)</w:t>
      </w:r>
      <w:r>
        <w:rPr>
          <w:rFonts w:ascii="Times New Roman" w:hAnsi="Times New Roman"/>
        </w:rPr>
        <w:tab/>
        <w:t>ss plasmid DNA (pTZ19u)</w:t>
      </w:r>
      <w:r>
        <w:rPr>
          <w:rFonts w:ascii="Times New Roman" w:hAnsi="Times New Roman"/>
        </w:rPr>
        <w:tab/>
      </w:r>
      <w:r>
        <w:rPr>
          <w:rFonts w:ascii="Times New Roman" w:hAnsi="Times New Roman"/>
        </w:rPr>
        <w:tab/>
        <w:t>2 (plus 2</w:t>
      </w:r>
      <w:r w:rsidRPr="0024243A">
        <w:rPr>
          <w:rFonts w:ascii="Times New Roman" w:hAnsi="Times New Roman"/>
        </w:rPr>
        <w:t xml:space="preserve"> </w:t>
      </w:r>
      <w:r>
        <w:rPr>
          <w:rFonts w:ascii="Times New Roman" w:hAnsi="Times New Roman"/>
        </w:rPr>
        <w:t>µl dye) – student 2</w:t>
      </w:r>
    </w:p>
    <w:p w:rsidR="00662683" w:rsidRDefault="00662683" w:rsidP="005468F3">
      <w:pPr>
        <w:rPr>
          <w:rFonts w:ascii="Times New Roman" w:hAnsi="Times New Roman"/>
        </w:rPr>
      </w:pPr>
      <w:r>
        <w:rPr>
          <w:rFonts w:ascii="Times New Roman" w:hAnsi="Times New Roman"/>
        </w:rPr>
        <w:t>5)</w:t>
      </w:r>
      <w:r>
        <w:rPr>
          <w:rFonts w:ascii="Times New Roman" w:hAnsi="Times New Roman"/>
        </w:rPr>
        <w:tab/>
        <w:t>ds linear plasmid DNA</w:t>
      </w:r>
      <w:r>
        <w:rPr>
          <w:rFonts w:ascii="Times New Roman" w:hAnsi="Times New Roman"/>
        </w:rPr>
        <w:tab/>
      </w:r>
      <w:r>
        <w:rPr>
          <w:rFonts w:ascii="Times New Roman" w:hAnsi="Times New Roman"/>
        </w:rPr>
        <w:tab/>
        <w:t>2 (plus 2</w:t>
      </w:r>
      <w:r w:rsidRPr="0024243A">
        <w:rPr>
          <w:rFonts w:ascii="Times New Roman" w:hAnsi="Times New Roman"/>
        </w:rPr>
        <w:t xml:space="preserve"> </w:t>
      </w:r>
      <w:r>
        <w:rPr>
          <w:rFonts w:ascii="Times New Roman" w:hAnsi="Times New Roman"/>
        </w:rPr>
        <w:t>µl dye) – student 1</w:t>
      </w:r>
    </w:p>
    <w:p w:rsidR="0024243A" w:rsidRDefault="0024243A" w:rsidP="005468F3">
      <w:pPr>
        <w:rPr>
          <w:rFonts w:ascii="Times New Roman" w:hAnsi="Times New Roman"/>
        </w:rPr>
      </w:pPr>
    </w:p>
    <w:p w:rsidR="00231D5D" w:rsidRDefault="00231D5D" w:rsidP="00231D5D">
      <w:pPr>
        <w:rPr>
          <w:rFonts w:ascii="Times New Roman" w:hAnsi="Times New Roman"/>
        </w:rPr>
      </w:pPr>
      <w:r>
        <w:rPr>
          <w:rFonts w:ascii="Times New Roman" w:hAnsi="Times New Roman"/>
          <w:b/>
        </w:rPr>
        <w:t xml:space="preserve">Random Mutagenesis with Nitrous Acid.  </w:t>
      </w:r>
      <w:r>
        <w:rPr>
          <w:rFonts w:ascii="Times New Roman" w:hAnsi="Times New Roman"/>
        </w:rPr>
        <w:t xml:space="preserve">One way to rapidly identify essential residues within a protein (or regulatory features in a DNA or RNA) is to induce random changes then take the mutagenized pool and assay for changes that meet your desired screen goals (e.g., loss of function, enhanced enzymatic activity, altered substrate selection, etc.).  Random mutations can be introduced by a variety of means (e.g., purposely error-prone PCR, use of </w:t>
      </w:r>
      <w:r w:rsidRPr="0065279B">
        <w:rPr>
          <w:rFonts w:ascii="Times New Roman" w:hAnsi="Times New Roman"/>
          <w:i/>
        </w:rPr>
        <w:t>E. coli</w:t>
      </w:r>
      <w:r>
        <w:rPr>
          <w:rFonts w:ascii="Times New Roman" w:hAnsi="Times New Roman"/>
        </w:rPr>
        <w:t xml:space="preserve"> “mutator” strains with defects in DNA synthesis or  repair, chemical mutagenesis of naked DNA or cells).  Here we will use nitrous acid to randomly mutagenesis pTZ18u plasmid DNA in vitro and score for lacZ mutations by the loss of β-galactosidase activity.  Nitrous acid deaminates cytosine and adenine resulting in a large number of GC-AT; AT-GC transitions.  </w:t>
      </w:r>
    </w:p>
    <w:p w:rsidR="00231D5D" w:rsidRDefault="00231D5D" w:rsidP="00231D5D">
      <w:pPr>
        <w:rPr>
          <w:rFonts w:ascii="Times New Roman" w:hAnsi="Times New Roman"/>
        </w:rPr>
      </w:pPr>
    </w:p>
    <w:p w:rsidR="00231D5D" w:rsidRPr="001415E9" w:rsidRDefault="00231D5D" w:rsidP="00231D5D">
      <w:pPr>
        <w:rPr>
          <w:rFonts w:ascii="Times New Roman" w:hAnsi="Times New Roman"/>
        </w:rPr>
      </w:pPr>
      <w:r w:rsidRPr="001415E9">
        <w:rPr>
          <w:rFonts w:ascii="Times New Roman" w:hAnsi="Times New Roman"/>
          <w:noProof/>
        </w:rPr>
        <w:lastRenderedPageBreak/>
        <w:drawing>
          <wp:inline distT="0" distB="0" distL="0" distR="0" wp14:anchorId="629FF901" wp14:editId="2E207F18">
            <wp:extent cx="4544568" cy="3410712"/>
            <wp:effectExtent l="0" t="0" r="8890" b="0"/>
            <wp:docPr id="18" name="Picture 18" descr="https://www.mun.ca/biology/scarr/Fg14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un.ca/biology/scarr/Fg14_13.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4568" cy="3410712"/>
                    </a:xfrm>
                    <a:prstGeom prst="rect">
                      <a:avLst/>
                    </a:prstGeom>
                    <a:noFill/>
                    <a:ln>
                      <a:noFill/>
                    </a:ln>
                  </pic:spPr>
                </pic:pic>
              </a:graphicData>
            </a:graphic>
          </wp:inline>
        </w:drawing>
      </w:r>
      <w:r w:rsidRPr="001415E9">
        <w:rPr>
          <w:rFonts w:ascii="Times New Roman" w:hAnsi="Times New Roman"/>
        </w:rPr>
        <w:br/>
      </w:r>
      <w:r w:rsidRPr="001415E9">
        <w:rPr>
          <w:rFonts w:ascii="Times New Roman" w:hAnsi="Times New Roman"/>
        </w:rPr>
        <w:br/>
      </w:r>
      <w:r w:rsidRPr="001415E9">
        <w:rPr>
          <w:rFonts w:ascii="Times New Roman" w:hAnsi="Times New Roman"/>
          <w:b/>
          <w:bCs/>
        </w:rPr>
        <w:t>Deamination: Nitrous Acid as a mutagen</w:t>
      </w:r>
    </w:p>
    <w:p w:rsidR="00231D5D" w:rsidRDefault="00231D5D" w:rsidP="00231D5D">
      <w:pPr>
        <w:rPr>
          <w:rFonts w:ascii="Times New Roman" w:hAnsi="Times New Roman"/>
        </w:rPr>
      </w:pPr>
      <w:proofErr w:type="gramStart"/>
      <w:r w:rsidRPr="00BB45CD">
        <w:rPr>
          <w:rFonts w:ascii="Times New Roman" w:hAnsi="Times New Roman"/>
          <w:bCs/>
        </w:rPr>
        <w:t>Nitrous acid</w:t>
      </w:r>
      <w:r w:rsidRPr="00BB45CD">
        <w:rPr>
          <w:rFonts w:ascii="Times New Roman" w:hAnsi="Times New Roman"/>
        </w:rPr>
        <w:t xml:space="preserve"> (</w:t>
      </w:r>
      <w:r w:rsidRPr="00BB45CD">
        <w:rPr>
          <w:rFonts w:ascii="Times New Roman" w:hAnsi="Times New Roman"/>
          <w:bCs/>
        </w:rPr>
        <w:t>HNO</w:t>
      </w:r>
      <w:r w:rsidRPr="00BB45CD">
        <w:rPr>
          <w:rFonts w:ascii="Times New Roman" w:hAnsi="Times New Roman"/>
          <w:bCs/>
          <w:vertAlign w:val="subscript"/>
        </w:rPr>
        <w:t>2</w:t>
      </w:r>
      <w:r w:rsidRPr="00BB45CD">
        <w:rPr>
          <w:rFonts w:ascii="Times New Roman" w:hAnsi="Times New Roman"/>
        </w:rPr>
        <w:t xml:space="preserve">), which acts as a mutagen by </w:t>
      </w:r>
      <w:r w:rsidRPr="00BB45CD">
        <w:rPr>
          <w:rFonts w:ascii="Times New Roman" w:hAnsi="Times New Roman"/>
          <w:bCs/>
        </w:rPr>
        <w:t xml:space="preserve">deamination </w:t>
      </w:r>
      <w:r w:rsidRPr="00BB45CD">
        <w:rPr>
          <w:rFonts w:ascii="Times New Roman" w:hAnsi="Times New Roman"/>
        </w:rPr>
        <w:t xml:space="preserve">of the </w:t>
      </w:r>
      <w:r w:rsidRPr="00BB45CD">
        <w:rPr>
          <w:rFonts w:ascii="Times New Roman" w:hAnsi="Times New Roman"/>
          <w:bCs/>
        </w:rPr>
        <w:t>NH</w:t>
      </w:r>
      <w:r w:rsidRPr="00BB45CD">
        <w:rPr>
          <w:rFonts w:ascii="Times New Roman" w:hAnsi="Times New Roman"/>
          <w:bCs/>
          <w:vertAlign w:val="subscript"/>
        </w:rPr>
        <w:t>2</w:t>
      </w:r>
      <w:r w:rsidRPr="00BB45CD">
        <w:rPr>
          <w:rFonts w:ascii="Times New Roman" w:hAnsi="Times New Roman"/>
        </w:rPr>
        <w:t xml:space="preserve"> group of </w:t>
      </w:r>
      <w:r w:rsidRPr="00BB45CD">
        <w:rPr>
          <w:rFonts w:ascii="Times New Roman" w:hAnsi="Times New Roman"/>
          <w:bCs/>
        </w:rPr>
        <w:t xml:space="preserve">adenine </w:t>
      </w:r>
      <w:r w:rsidRPr="00BB45CD">
        <w:rPr>
          <w:rFonts w:ascii="Times New Roman" w:hAnsi="Times New Roman"/>
        </w:rPr>
        <w:t xml:space="preserve">and/or </w:t>
      </w:r>
      <w:r w:rsidRPr="00BB45CD">
        <w:rPr>
          <w:rFonts w:ascii="Times New Roman" w:hAnsi="Times New Roman"/>
          <w:bCs/>
        </w:rPr>
        <w:t xml:space="preserve">cytosine </w:t>
      </w:r>
      <w:r w:rsidRPr="00BB45CD">
        <w:rPr>
          <w:rFonts w:ascii="Times New Roman" w:hAnsi="Times New Roman"/>
        </w:rPr>
        <w:t xml:space="preserve">to an </w:t>
      </w:r>
      <w:r w:rsidRPr="00BB45CD">
        <w:rPr>
          <w:rFonts w:ascii="Times New Roman" w:hAnsi="Times New Roman"/>
          <w:bCs/>
        </w:rPr>
        <w:t xml:space="preserve">ether </w:t>
      </w:r>
      <w:r w:rsidRPr="00BB45CD">
        <w:rPr>
          <w:rFonts w:ascii="Times New Roman" w:hAnsi="Times New Roman"/>
        </w:rPr>
        <w:t>group, thus altering their base pairing</w:t>
      </w:r>
      <w:r>
        <w:rPr>
          <w:rFonts w:ascii="Times New Roman" w:hAnsi="Times New Roman"/>
        </w:rPr>
        <w:t xml:space="preserve"> (</w:t>
      </w:r>
      <w:hyperlink r:id="rId78" w:history="1">
        <w:r w:rsidR="00EC350F" w:rsidRPr="004C335E">
          <w:rPr>
            <w:rStyle w:val="Hyperlink"/>
            <w:rFonts w:ascii="Times New Roman" w:hAnsi="Times New Roman"/>
          </w:rPr>
          <w:t>https://www.mun.ca/biology/scarr/Nitrous_Acid_Mutagenesis.html</w:t>
        </w:r>
      </w:hyperlink>
      <w:r w:rsidR="00EC350F">
        <w:rPr>
          <w:rFonts w:ascii="Times New Roman" w:hAnsi="Times New Roman"/>
        </w:rPr>
        <w:t xml:space="preserve"> </w:t>
      </w:r>
      <w:r>
        <w:rPr>
          <w:rFonts w:ascii="Times New Roman" w:hAnsi="Times New Roman"/>
        </w:rPr>
        <w:t>)</w:t>
      </w:r>
      <w:r w:rsidRPr="00BB45CD">
        <w:rPr>
          <w:rFonts w:ascii="Times New Roman" w:hAnsi="Times New Roman"/>
        </w:rPr>
        <w:t>.</w:t>
      </w:r>
      <w:proofErr w:type="gramEnd"/>
      <w:r w:rsidRPr="00BB45CD">
        <w:rPr>
          <w:rFonts w:ascii="Times New Roman" w:hAnsi="Times New Roman"/>
        </w:rPr>
        <w:t xml:space="preserve"> </w:t>
      </w:r>
    </w:p>
    <w:p w:rsidR="00231D5D" w:rsidRDefault="00231D5D" w:rsidP="00231D5D">
      <w:pPr>
        <w:rPr>
          <w:rFonts w:ascii="Times New Roman" w:hAnsi="Times New Roman"/>
        </w:rPr>
      </w:pPr>
    </w:p>
    <w:p w:rsidR="00231D5D" w:rsidRPr="00BB45CD" w:rsidRDefault="00231D5D" w:rsidP="00231D5D">
      <w:pPr>
        <w:rPr>
          <w:rFonts w:ascii="Times New Roman" w:hAnsi="Times New Roman"/>
        </w:rPr>
      </w:pPr>
      <w:r>
        <w:rPr>
          <w:rFonts w:ascii="Times New Roman" w:hAnsi="Times New Roman"/>
        </w:rPr>
        <w:t>Single-stranded DNA is much more sensitive to nitrous acid mutagenesis than double stranded DNA.  Hence, we will use non-recombinant pTZ18u, our original cloning vector, prepared as single-</w:t>
      </w:r>
      <w:r w:rsidR="00662683">
        <w:rPr>
          <w:rFonts w:ascii="Times New Roman" w:hAnsi="Times New Roman"/>
        </w:rPr>
        <w:t>stranded DNA exactly as you did.</w:t>
      </w:r>
    </w:p>
    <w:p w:rsidR="00231D5D" w:rsidRDefault="00231D5D" w:rsidP="00231D5D">
      <w:pPr>
        <w:rPr>
          <w:rFonts w:ascii="Times New Roman" w:hAnsi="Times New Roman"/>
        </w:rPr>
      </w:pPr>
    </w:p>
    <w:p w:rsidR="00231D5D" w:rsidRPr="00B6747B" w:rsidRDefault="00231D5D" w:rsidP="00231D5D">
      <w:pPr>
        <w:rPr>
          <w:rFonts w:ascii="Times New Roman" w:hAnsi="Times New Roman"/>
          <w:b/>
        </w:rPr>
      </w:pPr>
      <w:r w:rsidRPr="00B6747B">
        <w:rPr>
          <w:rFonts w:ascii="Times New Roman" w:hAnsi="Times New Roman"/>
          <w:b/>
        </w:rPr>
        <w:t>Mutagenesis (adapted from Klippel et al., 1988, EMBO J. 7:3983-3989)</w:t>
      </w:r>
    </w:p>
    <w:p w:rsidR="00231D5D" w:rsidRDefault="0049669D" w:rsidP="00231D5D">
      <w:pPr>
        <w:rPr>
          <w:rFonts w:ascii="Times New Roman" w:hAnsi="Times New Roman"/>
        </w:rPr>
      </w:pPr>
      <w:r>
        <w:rPr>
          <w:rFonts w:ascii="Times New Roman" w:hAnsi="Times New Roman"/>
        </w:rPr>
        <w:t>Add 10 µl of a 0.5</w:t>
      </w:r>
      <w:r w:rsidR="00231D5D">
        <w:rPr>
          <w:rFonts w:ascii="Times New Roman" w:hAnsi="Times New Roman"/>
        </w:rPr>
        <w:t xml:space="preserve">µg/µl of single stranded pTZ18u preparation to 100 µl of </w:t>
      </w:r>
      <w:r w:rsidR="00231D5D" w:rsidRPr="00B6747B">
        <w:rPr>
          <w:rFonts w:ascii="Times New Roman" w:hAnsi="Times New Roman"/>
          <w:u w:val="single"/>
        </w:rPr>
        <w:t>freshly prepared</w:t>
      </w:r>
      <w:r w:rsidR="00231D5D">
        <w:rPr>
          <w:rFonts w:ascii="Times New Roman" w:hAnsi="Times New Roman"/>
          <w:u w:val="single"/>
        </w:rPr>
        <w:t xml:space="preserve"> (critical)</w:t>
      </w:r>
      <w:r w:rsidR="00231D5D">
        <w:rPr>
          <w:rFonts w:ascii="Times New Roman" w:hAnsi="Times New Roman"/>
        </w:rPr>
        <w:t xml:space="preserve"> 250 mM sodium acetate pH 4.4, 1M sodium nitrite (NaN0</w:t>
      </w:r>
      <w:r w:rsidR="00231D5D" w:rsidRPr="00B6747B">
        <w:rPr>
          <w:rFonts w:ascii="Times New Roman" w:hAnsi="Times New Roman"/>
          <w:vertAlign w:val="subscript"/>
        </w:rPr>
        <w:t>2</w:t>
      </w:r>
      <w:r w:rsidR="00231D5D">
        <w:rPr>
          <w:rFonts w:ascii="Times New Roman" w:hAnsi="Times New Roman"/>
          <w:vertAlign w:val="subscript"/>
        </w:rPr>
        <w:t xml:space="preserve">; </w:t>
      </w:r>
      <w:r w:rsidR="00231D5D" w:rsidRPr="00D14008">
        <w:rPr>
          <w:rFonts w:ascii="Times New Roman" w:hAnsi="Times New Roman"/>
        </w:rPr>
        <w:t xml:space="preserve">which </w:t>
      </w:r>
      <w:r w:rsidR="00231D5D">
        <w:rPr>
          <w:rFonts w:ascii="Times New Roman" w:hAnsi="Times New Roman"/>
        </w:rPr>
        <w:t>forms nitrous acid under these conditions</w:t>
      </w:r>
      <w:r w:rsidR="00231D5D" w:rsidRPr="00D14008">
        <w:rPr>
          <w:rFonts w:ascii="Times New Roman" w:hAnsi="Times New Roman"/>
        </w:rPr>
        <w:t>).</w:t>
      </w:r>
      <w:r w:rsidR="00231D5D">
        <w:rPr>
          <w:rFonts w:ascii="Times New Roman" w:hAnsi="Times New Roman"/>
        </w:rPr>
        <w:t xml:space="preserve">  Incubate at room temperature.</w:t>
      </w:r>
    </w:p>
    <w:p w:rsidR="00231D5D" w:rsidRDefault="00231D5D" w:rsidP="00231D5D">
      <w:pPr>
        <w:rPr>
          <w:rFonts w:ascii="Times New Roman" w:hAnsi="Times New Roman"/>
        </w:rPr>
      </w:pPr>
    </w:p>
    <w:p w:rsidR="00231D5D" w:rsidRDefault="00231D5D" w:rsidP="00231D5D">
      <w:pPr>
        <w:rPr>
          <w:rFonts w:ascii="Times New Roman" w:hAnsi="Times New Roman"/>
        </w:rPr>
      </w:pPr>
      <w:r>
        <w:rPr>
          <w:rFonts w:ascii="Times New Roman" w:hAnsi="Times New Roman"/>
        </w:rPr>
        <w:t>At times for 5 and, 20 minutes remove 30 µl an</w:t>
      </w:r>
      <w:r w:rsidR="0049669D">
        <w:rPr>
          <w:rFonts w:ascii="Times New Roman" w:hAnsi="Times New Roman"/>
        </w:rPr>
        <w:t xml:space="preserve">d place in a </w:t>
      </w:r>
      <w:r w:rsidR="00F9420F">
        <w:rPr>
          <w:rFonts w:ascii="Times New Roman" w:hAnsi="Times New Roman"/>
        </w:rPr>
        <w:t>labeled tube with 3</w:t>
      </w:r>
      <w:r>
        <w:rPr>
          <w:rFonts w:ascii="Times New Roman" w:hAnsi="Times New Roman"/>
        </w:rPr>
        <w:t>0 µl of 3M sodium acetate, pH 8</w:t>
      </w:r>
      <w:r w:rsidR="0049669D">
        <w:rPr>
          <w:rFonts w:ascii="Times New Roman" w:hAnsi="Times New Roman"/>
        </w:rPr>
        <w:t xml:space="preserve">.5, 40 µl sterile water, and </w:t>
      </w:r>
      <w:r w:rsidR="0049669D" w:rsidRPr="002E3CE6">
        <w:rPr>
          <w:rFonts w:ascii="Times New Roman" w:hAnsi="Times New Roman"/>
          <w:highlight w:val="yellow"/>
        </w:rPr>
        <w:t>300</w:t>
      </w:r>
      <w:r>
        <w:rPr>
          <w:rFonts w:ascii="Times New Roman" w:hAnsi="Times New Roman"/>
        </w:rPr>
        <w:t xml:space="preserve"> µl ethanol.  Put on dry ice for 5 minutes then spin 5 minutes full speed in the microfuge.  </w:t>
      </w:r>
    </w:p>
    <w:p w:rsidR="00231D5D" w:rsidRDefault="00231D5D" w:rsidP="00231D5D">
      <w:pPr>
        <w:rPr>
          <w:rFonts w:ascii="Times New Roman" w:hAnsi="Times New Roman"/>
        </w:rPr>
      </w:pPr>
    </w:p>
    <w:p w:rsidR="00231D5D" w:rsidRDefault="00231D5D" w:rsidP="00231D5D">
      <w:pPr>
        <w:rPr>
          <w:rFonts w:ascii="Times New Roman" w:hAnsi="Times New Roman"/>
          <w:szCs w:val="24"/>
        </w:rPr>
      </w:pPr>
      <w:r w:rsidRPr="005D6699">
        <w:rPr>
          <w:rFonts w:ascii="Times New Roman" w:hAnsi="Times New Roman"/>
          <w:szCs w:val="24"/>
        </w:rPr>
        <w:t>Carefully remove &amp; dispose of the ethanol in the NaN0</w:t>
      </w:r>
      <w:r w:rsidRPr="005D6699">
        <w:rPr>
          <w:rFonts w:ascii="Times New Roman" w:hAnsi="Times New Roman"/>
          <w:szCs w:val="24"/>
          <w:vertAlign w:val="subscript"/>
        </w:rPr>
        <w:t xml:space="preserve">2 </w:t>
      </w:r>
      <w:r w:rsidRPr="005D6699">
        <w:rPr>
          <w:rFonts w:ascii="Times New Roman" w:hAnsi="Times New Roman"/>
          <w:szCs w:val="24"/>
        </w:rPr>
        <w:t>waste</w:t>
      </w:r>
      <w:r>
        <w:rPr>
          <w:rFonts w:ascii="Times New Roman" w:hAnsi="Times New Roman"/>
          <w:szCs w:val="24"/>
        </w:rPr>
        <w:t xml:space="preserve"> container in the hood.  </w:t>
      </w:r>
    </w:p>
    <w:p w:rsidR="00231D5D" w:rsidRDefault="00231D5D" w:rsidP="00231D5D">
      <w:pPr>
        <w:rPr>
          <w:rFonts w:ascii="Times New Roman" w:hAnsi="Times New Roman"/>
          <w:szCs w:val="24"/>
        </w:rPr>
      </w:pPr>
    </w:p>
    <w:p w:rsidR="00231D5D" w:rsidRDefault="00231D5D" w:rsidP="00231D5D">
      <w:pPr>
        <w:rPr>
          <w:rFonts w:ascii="Times New Roman" w:hAnsi="Times New Roman"/>
          <w:szCs w:val="24"/>
        </w:rPr>
      </w:pPr>
      <w:r>
        <w:rPr>
          <w:rFonts w:ascii="Times New Roman" w:hAnsi="Times New Roman"/>
          <w:szCs w:val="24"/>
        </w:rPr>
        <w:t xml:space="preserve">Add 1 ml of 80% ethanol.  Spin for 3 minutes in the microfuge.  Remove the wash ethanol as before and place in the waste container.  </w:t>
      </w:r>
    </w:p>
    <w:p w:rsidR="00231D5D" w:rsidRDefault="00231D5D" w:rsidP="00231D5D">
      <w:pPr>
        <w:rPr>
          <w:rFonts w:ascii="Times New Roman" w:hAnsi="Times New Roman"/>
          <w:szCs w:val="24"/>
        </w:rPr>
      </w:pPr>
    </w:p>
    <w:p w:rsidR="00231D5D" w:rsidRDefault="00231D5D" w:rsidP="00231D5D">
      <w:pPr>
        <w:rPr>
          <w:rFonts w:ascii="Times New Roman" w:hAnsi="Times New Roman"/>
          <w:szCs w:val="24"/>
        </w:rPr>
      </w:pPr>
      <w:r>
        <w:rPr>
          <w:rFonts w:ascii="Times New Roman" w:hAnsi="Times New Roman"/>
          <w:szCs w:val="24"/>
        </w:rPr>
        <w:t xml:space="preserve">Repeat the wash step as before with another 1 ml of 80% ethanol.  Spin, dispose of the wash and then dry your sample in the speedvac (you can wait until both the 5 minute and 20 minute </w:t>
      </w:r>
      <w:r>
        <w:rPr>
          <w:rFonts w:ascii="Times New Roman" w:hAnsi="Times New Roman"/>
          <w:szCs w:val="24"/>
        </w:rPr>
        <w:lastRenderedPageBreak/>
        <w:t xml:space="preserve">samples are available).  </w:t>
      </w:r>
    </w:p>
    <w:p w:rsidR="00231D5D" w:rsidRDefault="00231D5D" w:rsidP="00231D5D">
      <w:pPr>
        <w:rPr>
          <w:rFonts w:ascii="Times New Roman" w:hAnsi="Times New Roman"/>
          <w:szCs w:val="24"/>
        </w:rPr>
      </w:pPr>
    </w:p>
    <w:p w:rsidR="00231D5D" w:rsidRDefault="00231D5D" w:rsidP="00231D5D">
      <w:pPr>
        <w:rPr>
          <w:rFonts w:ascii="Times New Roman" w:hAnsi="Times New Roman"/>
        </w:rPr>
      </w:pPr>
      <w:r>
        <w:rPr>
          <w:rFonts w:ascii="Times New Roman" w:hAnsi="Times New Roman"/>
          <w:szCs w:val="24"/>
        </w:rPr>
        <w:t xml:space="preserve">Resuspend the dried, mutagenized DNA in 10 </w:t>
      </w:r>
      <w:r>
        <w:rPr>
          <w:rFonts w:ascii="Times New Roman" w:hAnsi="Times New Roman"/>
        </w:rPr>
        <w:t xml:space="preserve">µl of TE (pH 8.0) and freeze until used for transformation into </w:t>
      </w:r>
      <w:r w:rsidRPr="00CF1B0F">
        <w:rPr>
          <w:rFonts w:ascii="Times New Roman" w:hAnsi="Times New Roman"/>
          <w:i/>
        </w:rPr>
        <w:t>E. coli</w:t>
      </w:r>
      <w:r>
        <w:rPr>
          <w:rFonts w:ascii="Times New Roman" w:hAnsi="Times New Roman"/>
        </w:rPr>
        <w:t>.</w:t>
      </w:r>
    </w:p>
    <w:p w:rsidR="00231D5D" w:rsidRDefault="00231D5D" w:rsidP="00231D5D">
      <w:pPr>
        <w:rPr>
          <w:rFonts w:ascii="Times New Roman" w:hAnsi="Times New Roman"/>
        </w:rPr>
      </w:pPr>
    </w:p>
    <w:p w:rsidR="00231D5D" w:rsidRPr="005D6699" w:rsidRDefault="00231D5D" w:rsidP="00231D5D">
      <w:pPr>
        <w:rPr>
          <w:rFonts w:ascii="Times New Roman" w:hAnsi="Times New Roman"/>
          <w:szCs w:val="24"/>
        </w:rPr>
      </w:pPr>
      <w:r>
        <w:rPr>
          <w:rFonts w:ascii="Times New Roman" w:hAnsi="Times New Roman"/>
        </w:rPr>
        <w:t xml:space="preserve">Note: The </w:t>
      </w:r>
      <w:r w:rsidR="00BA59D2">
        <w:rPr>
          <w:rFonts w:ascii="Times New Roman" w:hAnsi="Times New Roman"/>
        </w:rPr>
        <w:t>TA</w:t>
      </w:r>
      <w:r>
        <w:rPr>
          <w:rFonts w:ascii="Times New Roman" w:hAnsi="Times New Roman"/>
        </w:rPr>
        <w:t xml:space="preserve"> will do a class controls performed as above for 5 and 20 minutes but in the absence of added sodium nitrite.  These controls will be used to determine the background of Amp+, lacZ- plasmids as well estimate as the % inactivation (i.e., loss of transformation ability) of plasmid DNA due to the mutagenesis procedure.  </w:t>
      </w:r>
    </w:p>
    <w:p w:rsidR="00231D5D" w:rsidRDefault="00231D5D" w:rsidP="00231D5D">
      <w:pPr>
        <w:rPr>
          <w:rFonts w:ascii="Times New Roman" w:hAnsi="Times New Roman"/>
          <w:b/>
        </w:rPr>
      </w:pPr>
    </w:p>
    <w:p w:rsidR="00231D5D" w:rsidRPr="0031766D" w:rsidRDefault="00231D5D" w:rsidP="00231D5D">
      <w:pPr>
        <w:rPr>
          <w:rFonts w:ascii="Times New Roman" w:hAnsi="Times New Roman"/>
          <w:b/>
        </w:rPr>
      </w:pPr>
      <w:r w:rsidRPr="0031766D">
        <w:rPr>
          <w:rFonts w:ascii="Times New Roman" w:hAnsi="Times New Roman"/>
          <w:b/>
        </w:rPr>
        <w:t>Conduct this work in the hood – two students can work simultaneously. Work quickly but carefully! BE SURE to place the pipet tips and the excess reagent in the specially marked waste containers.</w:t>
      </w:r>
    </w:p>
    <w:p w:rsidR="00E730E5" w:rsidRPr="00E730E5" w:rsidRDefault="00E730E5" w:rsidP="00E730E5">
      <w:pPr>
        <w:widowControl/>
        <w:numPr>
          <w:ilvl w:val="0"/>
          <w:numId w:val="25"/>
        </w:numPr>
        <w:spacing w:before="135" w:after="100" w:afterAutospacing="1"/>
        <w:rPr>
          <w:rFonts w:ascii="Times New Roman" w:hAnsi="Times New Roman"/>
          <w:snapToGrid/>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8"/>
        <w:gridCol w:w="2164"/>
        <w:gridCol w:w="1989"/>
        <w:gridCol w:w="2165"/>
        <w:gridCol w:w="2004"/>
      </w:tblGrid>
      <w:tr w:rsidR="00E730E5" w:rsidRPr="00E730E5" w:rsidTr="00E730E5">
        <w:trPr>
          <w:tblCellSpacing w:w="15" w:type="dxa"/>
        </w:trPr>
        <w:tc>
          <w:tcPr>
            <w:tcW w:w="0" w:type="auto"/>
            <w:tcMar>
              <w:top w:w="15" w:type="dxa"/>
              <w:left w:w="15" w:type="dxa"/>
              <w:bottom w:w="150" w:type="dxa"/>
              <w:right w:w="15" w:type="dxa"/>
            </w:tcMar>
            <w:vAlign w:val="center"/>
            <w:hideMark/>
          </w:tcPr>
          <w:p w:rsidR="00E730E5" w:rsidRPr="00E730E5" w:rsidRDefault="00E730E5" w:rsidP="00E730E5">
            <w:pPr>
              <w:widowControl/>
              <w:jc w:val="center"/>
              <w:rPr>
                <w:rFonts w:ascii="Times New Roman" w:hAnsi="Times New Roman"/>
                <w:snapToGrid/>
                <w:szCs w:val="24"/>
              </w:rPr>
            </w:pPr>
          </w:p>
        </w:tc>
        <w:tc>
          <w:tcPr>
            <w:tcW w:w="0" w:type="auto"/>
            <w:gridSpan w:val="2"/>
            <w:tcMar>
              <w:top w:w="15" w:type="dxa"/>
              <w:left w:w="15" w:type="dxa"/>
              <w:bottom w:w="150" w:type="dxa"/>
              <w:right w:w="15" w:type="dxa"/>
            </w:tcMar>
            <w:vAlign w:val="center"/>
            <w:hideMark/>
          </w:tcPr>
          <w:p w:rsidR="00E730E5" w:rsidRPr="00E730E5" w:rsidRDefault="00E730E5" w:rsidP="00E730E5">
            <w:pPr>
              <w:widowControl/>
              <w:jc w:val="center"/>
              <w:rPr>
                <w:rFonts w:ascii="Times New Roman" w:hAnsi="Times New Roman"/>
                <w:snapToGrid/>
                <w:szCs w:val="24"/>
              </w:rPr>
            </w:pPr>
            <w:proofErr w:type="spellStart"/>
            <w:r w:rsidRPr="00E730E5">
              <w:rPr>
                <w:rFonts w:ascii="Arial" w:hAnsi="Arial" w:cs="Arial"/>
                <w:b/>
                <w:bCs/>
                <w:snapToGrid/>
                <w:sz w:val="18"/>
                <w:szCs w:val="18"/>
              </w:rPr>
              <w:t>Nondenaturing</w:t>
            </w:r>
            <w:proofErr w:type="spellEnd"/>
            <w:r w:rsidRPr="00E730E5">
              <w:rPr>
                <w:rFonts w:ascii="Arial" w:hAnsi="Arial" w:cs="Arial"/>
                <w:b/>
                <w:bCs/>
                <w:snapToGrid/>
                <w:sz w:val="18"/>
                <w:szCs w:val="18"/>
              </w:rPr>
              <w:t xml:space="preserve"> gels</w:t>
            </w:r>
          </w:p>
        </w:tc>
        <w:tc>
          <w:tcPr>
            <w:tcW w:w="0" w:type="auto"/>
            <w:gridSpan w:val="2"/>
            <w:tcMar>
              <w:top w:w="15" w:type="dxa"/>
              <w:left w:w="15" w:type="dxa"/>
              <w:bottom w:w="150" w:type="dxa"/>
              <w:right w:w="15" w:type="dxa"/>
            </w:tcMar>
            <w:vAlign w:val="center"/>
            <w:hideMark/>
          </w:tcPr>
          <w:p w:rsidR="00E730E5" w:rsidRPr="00E730E5" w:rsidRDefault="00E730E5" w:rsidP="00E730E5">
            <w:pPr>
              <w:widowControl/>
              <w:jc w:val="center"/>
              <w:rPr>
                <w:rFonts w:ascii="Times New Roman" w:hAnsi="Times New Roman"/>
                <w:snapToGrid/>
                <w:szCs w:val="24"/>
              </w:rPr>
            </w:pPr>
            <w:r w:rsidRPr="00E730E5">
              <w:rPr>
                <w:rFonts w:ascii="Arial" w:hAnsi="Arial" w:cs="Arial"/>
                <w:b/>
                <w:bCs/>
                <w:snapToGrid/>
                <w:sz w:val="18"/>
                <w:szCs w:val="18"/>
              </w:rPr>
              <w:t>Denaturing gels</w:t>
            </w:r>
          </w:p>
        </w:tc>
      </w:tr>
      <w:tr w:rsidR="00E730E5" w:rsidRPr="00E730E5" w:rsidTr="00E730E5">
        <w:trPr>
          <w:tblCellSpacing w:w="15" w:type="dxa"/>
        </w:trPr>
        <w:tc>
          <w:tcPr>
            <w:tcW w:w="0" w:type="auto"/>
            <w:shd w:val="clear" w:color="auto" w:fill="728F2F"/>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b/>
                <w:bCs/>
                <w:snapToGrid/>
                <w:color w:val="FFFFFF"/>
                <w:sz w:val="15"/>
                <w:szCs w:val="15"/>
              </w:rPr>
            </w:pPr>
            <w:r w:rsidRPr="00E730E5">
              <w:rPr>
                <w:rFonts w:ascii="Arial" w:hAnsi="Arial" w:cs="Arial"/>
                <w:b/>
                <w:bCs/>
                <w:snapToGrid/>
                <w:color w:val="FFFFFF"/>
                <w:sz w:val="15"/>
                <w:szCs w:val="15"/>
              </w:rPr>
              <w:t>% Acrylamide</w:t>
            </w:r>
          </w:p>
        </w:tc>
        <w:tc>
          <w:tcPr>
            <w:tcW w:w="0" w:type="auto"/>
            <w:shd w:val="clear" w:color="auto" w:fill="728F2F"/>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b/>
                <w:bCs/>
                <w:snapToGrid/>
                <w:color w:val="FFFFFF"/>
                <w:sz w:val="15"/>
                <w:szCs w:val="15"/>
              </w:rPr>
            </w:pPr>
            <w:r w:rsidRPr="00E730E5">
              <w:rPr>
                <w:rFonts w:ascii="Arial" w:hAnsi="Arial" w:cs="Arial"/>
                <w:b/>
                <w:bCs/>
                <w:snapToGrid/>
                <w:color w:val="FFFFFF"/>
                <w:sz w:val="15"/>
                <w:szCs w:val="15"/>
              </w:rPr>
              <w:t>Bromophenol Blue(nucleotides)</w:t>
            </w:r>
          </w:p>
        </w:tc>
        <w:tc>
          <w:tcPr>
            <w:tcW w:w="0" w:type="auto"/>
            <w:shd w:val="clear" w:color="auto" w:fill="728F2F"/>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b/>
                <w:bCs/>
                <w:snapToGrid/>
                <w:color w:val="FFFFFF"/>
                <w:sz w:val="15"/>
                <w:szCs w:val="15"/>
              </w:rPr>
            </w:pPr>
            <w:r w:rsidRPr="00E730E5">
              <w:rPr>
                <w:rFonts w:ascii="Arial" w:hAnsi="Arial" w:cs="Arial"/>
                <w:b/>
                <w:bCs/>
                <w:snapToGrid/>
                <w:color w:val="FFFFFF"/>
                <w:sz w:val="15"/>
                <w:szCs w:val="15"/>
              </w:rPr>
              <w:t>Xylene Cyanol(nucleotides)</w:t>
            </w:r>
          </w:p>
        </w:tc>
        <w:tc>
          <w:tcPr>
            <w:tcW w:w="0" w:type="auto"/>
            <w:shd w:val="clear" w:color="auto" w:fill="728F2F"/>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b/>
                <w:bCs/>
                <w:snapToGrid/>
                <w:color w:val="FFFFFF"/>
                <w:sz w:val="15"/>
                <w:szCs w:val="15"/>
              </w:rPr>
            </w:pPr>
            <w:r w:rsidRPr="00E730E5">
              <w:rPr>
                <w:rFonts w:ascii="Arial" w:hAnsi="Arial" w:cs="Arial"/>
                <w:b/>
                <w:bCs/>
                <w:snapToGrid/>
                <w:color w:val="FFFFFF"/>
                <w:sz w:val="15"/>
                <w:szCs w:val="15"/>
              </w:rPr>
              <w:t>Bromophenol Blue(nucleotides)</w:t>
            </w:r>
          </w:p>
        </w:tc>
        <w:tc>
          <w:tcPr>
            <w:tcW w:w="0" w:type="auto"/>
            <w:shd w:val="clear" w:color="auto" w:fill="728F2F"/>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b/>
                <w:bCs/>
                <w:snapToGrid/>
                <w:color w:val="FFFFFF"/>
                <w:sz w:val="15"/>
                <w:szCs w:val="15"/>
              </w:rPr>
            </w:pPr>
            <w:r w:rsidRPr="00E730E5">
              <w:rPr>
                <w:rFonts w:ascii="Arial" w:hAnsi="Arial" w:cs="Arial"/>
                <w:b/>
                <w:bCs/>
                <w:snapToGrid/>
                <w:color w:val="FFFFFF"/>
                <w:sz w:val="15"/>
                <w:szCs w:val="15"/>
              </w:rPr>
              <w:t>Xylene Cyanol(nucleotides)</w:t>
            </w:r>
          </w:p>
        </w:tc>
      </w:tr>
      <w:tr w:rsidR="00E730E5" w:rsidRPr="00E730E5" w:rsidTr="00E730E5">
        <w:trPr>
          <w:tblCellSpacing w:w="15" w:type="dxa"/>
        </w:trPr>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3.5</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100</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460</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55</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210</w:t>
            </w:r>
          </w:p>
        </w:tc>
      </w:tr>
      <w:tr w:rsidR="00E730E5" w:rsidRPr="00E730E5" w:rsidTr="00E730E5">
        <w:trPr>
          <w:tblCellSpacing w:w="15" w:type="dxa"/>
        </w:trPr>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5.0</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65</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260</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35</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140</w:t>
            </w:r>
          </w:p>
        </w:tc>
      </w:tr>
      <w:tr w:rsidR="00E730E5" w:rsidRPr="00E730E5" w:rsidTr="00E730E5">
        <w:trPr>
          <w:tblCellSpacing w:w="15" w:type="dxa"/>
        </w:trPr>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8.0</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45</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160</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19</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75</w:t>
            </w:r>
          </w:p>
        </w:tc>
      </w:tr>
      <w:tr w:rsidR="00E730E5" w:rsidRPr="00E730E5" w:rsidTr="00E730E5">
        <w:trPr>
          <w:tblCellSpacing w:w="15" w:type="dxa"/>
        </w:trPr>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12.0</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20</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70</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10</w:t>
            </w:r>
          </w:p>
        </w:tc>
        <w:tc>
          <w:tcPr>
            <w:tcW w:w="0" w:type="auto"/>
            <w:shd w:val="clear" w:color="auto" w:fill="EAF2D8"/>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70</w:t>
            </w:r>
          </w:p>
        </w:tc>
      </w:tr>
      <w:tr w:rsidR="00E730E5" w:rsidRPr="00E730E5" w:rsidTr="00E730E5">
        <w:trPr>
          <w:tblCellSpacing w:w="15" w:type="dxa"/>
        </w:trPr>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15.0</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15</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60</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8</w:t>
            </w:r>
          </w:p>
        </w:tc>
        <w:tc>
          <w:tcPr>
            <w:tcW w:w="0" w:type="auto"/>
            <w:shd w:val="clear" w:color="auto" w:fill="F3F8EA"/>
            <w:tcMar>
              <w:top w:w="75" w:type="dxa"/>
              <w:left w:w="75" w:type="dxa"/>
              <w:bottom w:w="75" w:type="dxa"/>
              <w:right w:w="75" w:type="dxa"/>
            </w:tcMar>
            <w:vAlign w:val="center"/>
            <w:hideMark/>
          </w:tcPr>
          <w:p w:rsidR="00E730E5" w:rsidRPr="00E730E5" w:rsidRDefault="00E730E5" w:rsidP="00E730E5">
            <w:pPr>
              <w:widowControl/>
              <w:jc w:val="center"/>
              <w:rPr>
                <w:rFonts w:ascii="Arial" w:hAnsi="Arial" w:cs="Arial"/>
                <w:snapToGrid/>
                <w:sz w:val="18"/>
                <w:szCs w:val="18"/>
              </w:rPr>
            </w:pPr>
            <w:r w:rsidRPr="00E730E5">
              <w:rPr>
                <w:rFonts w:ascii="Arial" w:hAnsi="Arial" w:cs="Arial"/>
                <w:snapToGrid/>
                <w:sz w:val="18"/>
                <w:szCs w:val="18"/>
              </w:rPr>
              <w:t>28</w:t>
            </w:r>
          </w:p>
        </w:tc>
      </w:tr>
    </w:tbl>
    <w:p w:rsidR="00E730E5" w:rsidRPr="00E730E5" w:rsidRDefault="00E730E5" w:rsidP="00E730E5">
      <w:pPr>
        <w:widowControl/>
        <w:jc w:val="center"/>
        <w:rPr>
          <w:rFonts w:ascii="Arial" w:hAnsi="Arial" w:cs="Arial"/>
          <w:snapToGrid/>
          <w:sz w:val="14"/>
          <w:szCs w:val="14"/>
        </w:rPr>
      </w:pPr>
      <w:r w:rsidRPr="00E730E5">
        <w:rPr>
          <w:rFonts w:ascii="Arial" w:hAnsi="Arial" w:cs="Arial"/>
          <w:i/>
          <w:iCs/>
          <w:snapToGrid/>
          <w:sz w:val="14"/>
          <w:szCs w:val="14"/>
        </w:rPr>
        <w:br/>
        <w:t xml:space="preserve">Adapted from </w:t>
      </w:r>
      <w:proofErr w:type="spellStart"/>
      <w:r w:rsidRPr="00E730E5">
        <w:rPr>
          <w:rFonts w:ascii="Arial" w:hAnsi="Arial" w:cs="Arial"/>
          <w:i/>
          <w:iCs/>
          <w:snapToGrid/>
          <w:sz w:val="14"/>
          <w:szCs w:val="14"/>
        </w:rPr>
        <w:t>Sambrook</w:t>
      </w:r>
      <w:proofErr w:type="spellEnd"/>
      <w:r w:rsidRPr="00E730E5">
        <w:rPr>
          <w:rFonts w:ascii="Arial" w:hAnsi="Arial" w:cs="Arial"/>
          <w:i/>
          <w:iCs/>
          <w:snapToGrid/>
          <w:sz w:val="14"/>
          <w:szCs w:val="14"/>
        </w:rPr>
        <w:t xml:space="preserve"> J, Fritsch EF, and </w:t>
      </w:r>
      <w:proofErr w:type="spellStart"/>
      <w:r w:rsidRPr="00E730E5">
        <w:rPr>
          <w:rFonts w:ascii="Arial" w:hAnsi="Arial" w:cs="Arial"/>
          <w:i/>
          <w:iCs/>
          <w:snapToGrid/>
          <w:sz w:val="14"/>
          <w:szCs w:val="14"/>
        </w:rPr>
        <w:t>Maniatis</w:t>
      </w:r>
      <w:proofErr w:type="spellEnd"/>
      <w:r w:rsidRPr="00E730E5">
        <w:rPr>
          <w:rFonts w:ascii="Arial" w:hAnsi="Arial" w:cs="Arial"/>
          <w:i/>
          <w:iCs/>
          <w:snapToGrid/>
          <w:sz w:val="14"/>
          <w:szCs w:val="14"/>
        </w:rPr>
        <w:t xml:space="preserve"> T (1989) in: Molecular Cloning: A Laboratory Manual, Cold Springs Harbor Laboratory.</w:t>
      </w:r>
    </w:p>
    <w:p w:rsidR="008975BD" w:rsidRDefault="00184D19" w:rsidP="00285390">
      <w:pPr>
        <w:spacing w:line="288" w:lineRule="exact"/>
        <w:rPr>
          <w:rFonts w:ascii="Times New Roman" w:hAnsi="Times New Roman"/>
          <w:b/>
        </w:rPr>
      </w:pPr>
      <w:r>
        <w:rPr>
          <w:rFonts w:ascii="Times New Roman" w:hAnsi="Times New Roman"/>
          <w:b/>
          <w:szCs w:val="24"/>
        </w:rPr>
        <w:br w:type="column"/>
      </w:r>
      <w:r w:rsidR="00B20FEA">
        <w:rPr>
          <w:rFonts w:ascii="Times New Roman" w:hAnsi="Times New Roman"/>
          <w:b/>
          <w:szCs w:val="24"/>
        </w:rPr>
        <w:lastRenderedPageBreak/>
        <w:t>Lab 20</w:t>
      </w:r>
      <w:r w:rsidR="00285390" w:rsidRPr="00781162">
        <w:rPr>
          <w:rFonts w:ascii="Times New Roman" w:hAnsi="Times New Roman"/>
          <w:b/>
          <w:szCs w:val="24"/>
        </w:rPr>
        <w:t xml:space="preserve"> </w:t>
      </w:r>
    </w:p>
    <w:p w:rsidR="008975BD" w:rsidRDefault="008975BD" w:rsidP="008975BD">
      <w:pPr>
        <w:rPr>
          <w:rFonts w:ascii="Times New Roman" w:hAnsi="Times New Roman"/>
        </w:rPr>
      </w:pPr>
      <w:r w:rsidRPr="0031766D">
        <w:rPr>
          <w:rFonts w:ascii="Times New Roman" w:hAnsi="Times New Roman"/>
          <w:b/>
        </w:rPr>
        <w:t xml:space="preserve">Deep Sequencing </w:t>
      </w:r>
      <w:r>
        <w:rPr>
          <w:rFonts w:ascii="Times New Roman" w:hAnsi="Times New Roman"/>
          <w:b/>
        </w:rPr>
        <w:t>analysis</w:t>
      </w:r>
      <w:r w:rsidRPr="0031766D">
        <w:rPr>
          <w:rFonts w:ascii="Times New Roman" w:hAnsi="Times New Roman"/>
          <w:b/>
        </w:rPr>
        <w:t>.  Confirmation of Novel Introns and Alternative Pre-mRNA splice site choice</w:t>
      </w:r>
      <w:r>
        <w:rPr>
          <w:rFonts w:ascii="Times New Roman" w:hAnsi="Times New Roman"/>
          <w:b/>
        </w:rPr>
        <w:t xml:space="preserve"> predicted by Illumina deep sequencing</w:t>
      </w:r>
      <w:r w:rsidRPr="0031766D">
        <w:rPr>
          <w:rFonts w:ascii="Times New Roman" w:hAnsi="Times New Roman"/>
          <w:b/>
        </w:rPr>
        <w:t xml:space="preserve">.   </w:t>
      </w:r>
      <w:r>
        <w:rPr>
          <w:rFonts w:ascii="Times New Roman" w:hAnsi="Times New Roman"/>
        </w:rPr>
        <w:t xml:space="preserve">Review of ethidium bromide stained rt-PCR products for </w:t>
      </w:r>
      <w:r>
        <w:rPr>
          <w:rFonts w:ascii="Times New Roman" w:hAnsi="Times New Roman"/>
          <w:i/>
        </w:rPr>
        <w:t xml:space="preserve">YMR147 and </w:t>
      </w:r>
      <w:r w:rsidRPr="0079573E">
        <w:rPr>
          <w:rFonts w:ascii="Times New Roman" w:hAnsi="Times New Roman"/>
          <w:i/>
        </w:rPr>
        <w:t>IWR1</w:t>
      </w:r>
      <w:r>
        <w:rPr>
          <w:rFonts w:ascii="Times New Roman" w:hAnsi="Times New Roman"/>
          <w:i/>
        </w:rPr>
        <w:t>.</w:t>
      </w:r>
      <w:r>
        <w:rPr>
          <w:rFonts w:ascii="Times New Roman" w:hAnsi="Times New Roman"/>
        </w:rPr>
        <w:t xml:space="preserve">  Identify and annotate your image to indicate the positions of the predicted &amp; novel RNA forms.</w:t>
      </w:r>
    </w:p>
    <w:p w:rsidR="008975BD" w:rsidRDefault="008975BD" w:rsidP="008975BD">
      <w:pPr>
        <w:pStyle w:val="ListParagraph"/>
        <w:spacing w:line="288" w:lineRule="exact"/>
        <w:rPr>
          <w:snapToGrid w:val="0"/>
          <w:szCs w:val="20"/>
        </w:rPr>
      </w:pPr>
    </w:p>
    <w:p w:rsidR="008975BD" w:rsidRPr="008674B9" w:rsidRDefault="008975BD" w:rsidP="008975BD">
      <w:pPr>
        <w:pStyle w:val="ListParagraph"/>
        <w:spacing w:line="288" w:lineRule="exact"/>
        <w:ind w:left="0"/>
        <w:rPr>
          <w:sz w:val="22"/>
        </w:rPr>
      </w:pPr>
      <w:r w:rsidRPr="00DC55ED">
        <w:rPr>
          <w:b/>
          <w:i/>
          <w:highlight w:val="yellow"/>
          <w:u w:val="single"/>
        </w:rPr>
        <w:t>Use the images for each of the PCR reactions to answer the following questions in your notebook.</w:t>
      </w:r>
    </w:p>
    <w:p w:rsidR="008975BD" w:rsidRPr="008674B9" w:rsidRDefault="008975BD" w:rsidP="008975BD">
      <w:pPr>
        <w:pStyle w:val="ListParagraph"/>
        <w:ind w:left="990"/>
      </w:pPr>
    </w:p>
    <w:p w:rsidR="008975BD" w:rsidRPr="008674B9" w:rsidRDefault="008975BD" w:rsidP="008975BD">
      <w:pPr>
        <w:pStyle w:val="ListParagraph"/>
        <w:ind w:left="0"/>
      </w:pPr>
      <w:r w:rsidRPr="008674B9">
        <w:t xml:space="preserve">Use the molecular weight markers to compose a standard curve of DNA length vs. distance migrated on your gel image.  Identify the major PCR fragment on your image for each primer pair and use your standard curve to estimate its length.  Does this band correspond to the predicted lengths of the major PCR product (the </w:t>
      </w:r>
      <w:r w:rsidR="00BA59D2">
        <w:t>TA</w:t>
      </w:r>
      <w:r w:rsidRPr="008674B9">
        <w:t xml:space="preserve"> will have the predicted lengths for each on the board)? </w:t>
      </w:r>
    </w:p>
    <w:p w:rsidR="008975BD" w:rsidRDefault="008975BD" w:rsidP="008975BD">
      <w:pPr>
        <w:pStyle w:val="ListParagraph"/>
        <w:ind w:left="990"/>
      </w:pPr>
    </w:p>
    <w:p w:rsidR="008975BD" w:rsidRPr="008674B9" w:rsidRDefault="008975BD" w:rsidP="008975BD">
      <w:pPr>
        <w:pStyle w:val="ListParagraph"/>
        <w:ind w:left="0"/>
      </w:pPr>
      <w:r w:rsidRPr="008674B9">
        <w:t xml:space="preserve">Look at the predicted length of the YMR147W </w:t>
      </w:r>
      <w:r>
        <w:t>mRN</w:t>
      </w:r>
      <w:r w:rsidR="00CB7AEB">
        <w:t>A</w:t>
      </w:r>
      <w:r w:rsidRPr="008674B9">
        <w:t xml:space="preserve">s if the putative intron was removed.  Do you find a PCR band on your image that fits the predicted length of this PCR fragment?  If so, label that band on your gel image.  Do your data support the hypothesis of a cryptic intron being present in YMR147W?  </w:t>
      </w:r>
    </w:p>
    <w:p w:rsidR="008975BD" w:rsidRDefault="008975BD" w:rsidP="008975BD">
      <w:pPr>
        <w:pStyle w:val="ListParagraph"/>
        <w:ind w:left="990"/>
      </w:pPr>
    </w:p>
    <w:p w:rsidR="008975BD" w:rsidRDefault="008975BD" w:rsidP="008975BD">
      <w:pPr>
        <w:pStyle w:val="ListParagraph"/>
        <w:ind w:left="0"/>
      </w:pPr>
      <w:r w:rsidRPr="008674B9">
        <w:rPr>
          <w:i/>
        </w:rPr>
        <w:t>IWR1</w:t>
      </w:r>
      <w:r w:rsidRPr="008674B9">
        <w:t xml:space="preserve"> </w:t>
      </w:r>
      <w:r>
        <w:t xml:space="preserve">mRNA is </w:t>
      </w:r>
      <w:r w:rsidRPr="008674B9">
        <w:t>known to be spliced and contain introns of 70 nts and 58 nts, respectively.  Given the length of the properly spliced product (information on the board), do you find evidence for any unspliced pre-mRNA in the PCR produ</w:t>
      </w:r>
      <w:r>
        <w:t xml:space="preserve">ct?  The cryptic 3’ splice site predicted for </w:t>
      </w:r>
      <w:r w:rsidRPr="008674B9">
        <w:rPr>
          <w:i/>
        </w:rPr>
        <w:t xml:space="preserve">IWR1 </w:t>
      </w:r>
      <w:r w:rsidRPr="008674B9">
        <w:t>is predicte</w:t>
      </w:r>
      <w:r>
        <w:t>d to shift the PCR fragments -19</w:t>
      </w:r>
      <w:r w:rsidRPr="008674B9">
        <w:t xml:space="preserve"> nts – do you see evidence for this change?  </w:t>
      </w:r>
    </w:p>
    <w:p w:rsidR="008975BD" w:rsidRDefault="008975BD" w:rsidP="008975BD">
      <w:pPr>
        <w:rPr>
          <w:rFonts w:ascii="Times New Roman" w:hAnsi="Times New Roman"/>
          <w:b/>
        </w:rPr>
      </w:pPr>
    </w:p>
    <w:p w:rsidR="008975BD" w:rsidRPr="0079573E" w:rsidRDefault="008975BD" w:rsidP="008975BD">
      <w:pPr>
        <w:rPr>
          <w:rFonts w:ascii="Times New Roman" w:hAnsi="Times New Roman"/>
          <w:b/>
        </w:rPr>
      </w:pPr>
      <w:r w:rsidRPr="0079573E">
        <w:rPr>
          <w:rFonts w:ascii="Times New Roman" w:hAnsi="Times New Roman"/>
          <w:b/>
        </w:rPr>
        <w:t xml:space="preserve">YMR147W </w:t>
      </w:r>
      <w:r w:rsidRPr="0079573E">
        <w:rPr>
          <w:rFonts w:ascii="Times New Roman" w:hAnsi="Times New Roman"/>
          <w:b/>
          <w:highlight w:val="yellow"/>
        </w:rPr>
        <w:t>New intron</w:t>
      </w:r>
    </w:p>
    <w:p w:rsidR="008975BD" w:rsidRPr="0079573E" w:rsidRDefault="008975BD" w:rsidP="008975BD">
      <w:pPr>
        <w:ind w:firstLine="720"/>
        <w:rPr>
          <w:rFonts w:ascii="Times New Roman" w:hAnsi="Times New Roman"/>
        </w:rPr>
      </w:pPr>
      <w:r w:rsidRPr="0079573E">
        <w:rPr>
          <w:rFonts w:ascii="Times New Roman" w:hAnsi="Times New Roman"/>
        </w:rPr>
        <w:t>Length of PCR product from unspliced pre-mRNA/genomic DNA: 585 bp</w:t>
      </w:r>
    </w:p>
    <w:p w:rsidR="008975BD" w:rsidRPr="0079573E" w:rsidRDefault="008975BD" w:rsidP="008975BD">
      <w:pPr>
        <w:ind w:firstLine="720"/>
        <w:rPr>
          <w:rFonts w:ascii="Times New Roman" w:hAnsi="Times New Roman"/>
        </w:rPr>
      </w:pPr>
      <w:r w:rsidRPr="0079573E">
        <w:rPr>
          <w:rFonts w:ascii="Times New Roman" w:hAnsi="Times New Roman"/>
        </w:rPr>
        <w:t>Length of PCR product from spliced mRNA: 162 bp</w:t>
      </w:r>
    </w:p>
    <w:p w:rsidR="008975BD" w:rsidRPr="0079573E" w:rsidRDefault="008975BD" w:rsidP="008975BD">
      <w:pPr>
        <w:rPr>
          <w:rFonts w:ascii="Times New Roman" w:hAnsi="Times New Roman"/>
        </w:rPr>
      </w:pPr>
    </w:p>
    <w:p w:rsidR="008975BD" w:rsidRPr="0079573E" w:rsidRDefault="008975BD" w:rsidP="008975BD">
      <w:pPr>
        <w:rPr>
          <w:rFonts w:ascii="Times New Roman" w:hAnsi="Times New Roman"/>
          <w:b/>
        </w:rPr>
      </w:pPr>
      <w:r w:rsidRPr="0079573E">
        <w:rPr>
          <w:rFonts w:ascii="Times New Roman" w:hAnsi="Times New Roman"/>
          <w:b/>
          <w:i/>
        </w:rPr>
        <w:t>IWR1</w:t>
      </w:r>
      <w:r>
        <w:rPr>
          <w:rFonts w:ascii="Times New Roman" w:hAnsi="Times New Roman"/>
          <w:b/>
          <w:i/>
        </w:rPr>
        <w:t xml:space="preserve"> </w:t>
      </w:r>
      <w:r w:rsidRPr="0079573E">
        <w:rPr>
          <w:rFonts w:ascii="Times New Roman" w:hAnsi="Times New Roman"/>
          <w:b/>
          <w:highlight w:val="yellow"/>
        </w:rPr>
        <w:t>3' Alt Splice site:</w:t>
      </w:r>
      <w:r w:rsidRPr="0079573E">
        <w:rPr>
          <w:rFonts w:ascii="Times New Roman" w:hAnsi="Times New Roman"/>
          <w:b/>
        </w:rPr>
        <w:t xml:space="preserve"> </w:t>
      </w:r>
    </w:p>
    <w:p w:rsidR="008975BD" w:rsidRPr="0079573E" w:rsidRDefault="008975BD" w:rsidP="008975BD">
      <w:pPr>
        <w:rPr>
          <w:rFonts w:ascii="Times New Roman" w:hAnsi="Times New Roman"/>
        </w:rPr>
      </w:pPr>
      <w:r w:rsidRPr="0079573E">
        <w:rPr>
          <w:rFonts w:ascii="Times New Roman" w:hAnsi="Times New Roman"/>
        </w:rPr>
        <w:t>Length of PCR product from unspliced pre-mRNA/genomic DNA: 210 bp</w:t>
      </w:r>
    </w:p>
    <w:p w:rsidR="008975BD" w:rsidRPr="0079573E" w:rsidRDefault="008975BD" w:rsidP="008975BD">
      <w:pPr>
        <w:rPr>
          <w:rFonts w:ascii="Times New Roman" w:hAnsi="Times New Roman"/>
        </w:rPr>
      </w:pPr>
      <w:r w:rsidRPr="0079573E">
        <w:rPr>
          <w:rFonts w:ascii="Times New Roman" w:hAnsi="Times New Roman"/>
        </w:rPr>
        <w:t>Length of PCR product from secondary 3’ splice site mRNA: 121 bp</w:t>
      </w:r>
    </w:p>
    <w:p w:rsidR="008975BD" w:rsidRPr="0079573E" w:rsidRDefault="008975BD" w:rsidP="008975BD">
      <w:pPr>
        <w:rPr>
          <w:rFonts w:ascii="Times New Roman" w:hAnsi="Times New Roman"/>
        </w:rPr>
      </w:pPr>
      <w:r w:rsidRPr="0079573E">
        <w:rPr>
          <w:rFonts w:ascii="Times New Roman" w:hAnsi="Times New Roman"/>
        </w:rPr>
        <w:t>Length of PCR product(s) from primary 3’ splice site(s) mRNA: 140 bp</w:t>
      </w:r>
    </w:p>
    <w:p w:rsidR="008975BD" w:rsidRPr="0079573E" w:rsidRDefault="008975BD" w:rsidP="008975BD">
      <w:pPr>
        <w:rPr>
          <w:rFonts w:ascii="Times New Roman" w:hAnsi="Times New Roman"/>
        </w:rPr>
      </w:pPr>
    </w:p>
    <w:p w:rsidR="00FA5A71" w:rsidRPr="002D3BA9" w:rsidRDefault="00FA5A71" w:rsidP="00FA5A71">
      <w:pPr>
        <w:rPr>
          <w:rFonts w:ascii="Times New Roman" w:hAnsi="Times New Roman"/>
        </w:rPr>
      </w:pPr>
      <w:r w:rsidRPr="002D3BA9">
        <w:rPr>
          <w:rFonts w:ascii="Times New Roman" w:hAnsi="Times New Roman"/>
          <w:b/>
        </w:rPr>
        <w:t>Random chemi</w:t>
      </w:r>
      <w:r>
        <w:rPr>
          <w:rFonts w:ascii="Times New Roman" w:hAnsi="Times New Roman"/>
          <w:b/>
        </w:rPr>
        <w:t>cal mutagenesis of DNA, part II</w:t>
      </w:r>
      <w:r w:rsidRPr="002D3BA9">
        <w:rPr>
          <w:rFonts w:ascii="Times New Roman" w:hAnsi="Times New Roman"/>
          <w:b/>
        </w:rPr>
        <w:t>.</w:t>
      </w:r>
      <w:r w:rsidRPr="002D3BA9">
        <w:rPr>
          <w:rFonts w:ascii="Times New Roman" w:hAnsi="Times New Roman"/>
        </w:rPr>
        <w:t xml:space="preserve">  The </w:t>
      </w:r>
      <w:r>
        <w:rPr>
          <w:rFonts w:ascii="Times New Roman" w:hAnsi="Times New Roman"/>
        </w:rPr>
        <w:t xml:space="preserve">pTZ18u </w:t>
      </w:r>
      <w:r w:rsidRPr="002D3BA9">
        <w:rPr>
          <w:rFonts w:ascii="Times New Roman" w:hAnsi="Times New Roman"/>
        </w:rPr>
        <w:t>DNA was mutagenized, precipit</w:t>
      </w:r>
      <w:r>
        <w:rPr>
          <w:rFonts w:ascii="Times New Roman" w:hAnsi="Times New Roman"/>
        </w:rPr>
        <w:t>ated, dried and resuspended in 1</w:t>
      </w:r>
      <w:r w:rsidRPr="002D3BA9">
        <w:rPr>
          <w:rFonts w:ascii="Times New Roman" w:hAnsi="Times New Roman"/>
        </w:rPr>
        <w:t xml:space="preserve">0 µl of sterile water.  Today we will begin a test the prediction that </w:t>
      </w:r>
      <w:r>
        <w:rPr>
          <w:rFonts w:ascii="Times New Roman" w:hAnsi="Times New Roman"/>
        </w:rPr>
        <w:t xml:space="preserve">the number of ampicillin resistant, lacZ defective pTZ18u E. coli transformants will </w:t>
      </w:r>
      <w:r w:rsidRPr="002D3BA9">
        <w:rPr>
          <w:rFonts w:ascii="Times New Roman" w:hAnsi="Times New Roman"/>
        </w:rPr>
        <w:t xml:space="preserve"> </w:t>
      </w:r>
      <w:r w:rsidRPr="002D3BA9">
        <w:rPr>
          <w:rFonts w:ascii="Times New Roman" w:hAnsi="Times New Roman"/>
          <w:u w:val="single"/>
        </w:rPr>
        <w:t>increase</w:t>
      </w:r>
      <w:r w:rsidRPr="002D3BA9">
        <w:rPr>
          <w:rFonts w:ascii="Times New Roman" w:hAnsi="Times New Roman"/>
        </w:rPr>
        <w:t xml:space="preserve"> with </w:t>
      </w:r>
      <w:r>
        <w:rPr>
          <w:rFonts w:ascii="Times New Roman" w:hAnsi="Times New Roman"/>
        </w:rPr>
        <w:t>plasmid mutagenesis</w:t>
      </w:r>
      <w:r w:rsidRPr="002D3BA9">
        <w:rPr>
          <w:rFonts w:ascii="Times New Roman" w:hAnsi="Times New Roman"/>
        </w:rPr>
        <w:t>.</w:t>
      </w:r>
    </w:p>
    <w:p w:rsidR="00FA5A71" w:rsidRDefault="00FA5A71" w:rsidP="00FA5A71">
      <w:pPr>
        <w:spacing w:line="288" w:lineRule="exact"/>
        <w:rPr>
          <w:rFonts w:ascii="Times New Roman" w:hAnsi="Times New Roman"/>
          <w:b/>
        </w:rPr>
      </w:pPr>
    </w:p>
    <w:p w:rsidR="00D008BC" w:rsidRPr="00662683" w:rsidRDefault="00662683" w:rsidP="00FA5A71">
      <w:pPr>
        <w:spacing w:line="288" w:lineRule="exact"/>
        <w:rPr>
          <w:rFonts w:ascii="Times New Roman" w:hAnsi="Times New Roman"/>
        </w:rPr>
      </w:pPr>
      <w:r w:rsidRPr="00662683">
        <w:rPr>
          <w:rFonts w:ascii="Times New Roman" w:hAnsi="Times New Roman"/>
        </w:rPr>
        <w:t>Here we</w:t>
      </w:r>
      <w:r w:rsidR="00DC616B" w:rsidRPr="00662683">
        <w:rPr>
          <w:rFonts w:ascii="Times New Roman" w:hAnsi="Times New Roman"/>
        </w:rPr>
        <w:t xml:space="preserve"> will convert the mutagenized ssDNA into mutagenized dsDNA which transforms </w:t>
      </w:r>
      <w:r w:rsidR="00DC616B" w:rsidRPr="00662683">
        <w:rPr>
          <w:rFonts w:ascii="Times New Roman" w:hAnsi="Times New Roman"/>
          <w:i/>
        </w:rPr>
        <w:t>E. coli</w:t>
      </w:r>
      <w:r w:rsidR="00DC616B" w:rsidRPr="00662683">
        <w:rPr>
          <w:rFonts w:ascii="Times New Roman" w:hAnsi="Times New Roman"/>
        </w:rPr>
        <w:t xml:space="preserve"> more efficiently.</w:t>
      </w:r>
    </w:p>
    <w:p w:rsidR="00D008BC" w:rsidRDefault="00D008BC" w:rsidP="00FA5A71">
      <w:pPr>
        <w:spacing w:line="288" w:lineRule="exact"/>
        <w:rPr>
          <w:rFonts w:ascii="Times New Roman" w:hAnsi="Times New Roman"/>
          <w:b/>
        </w:rPr>
      </w:pPr>
    </w:p>
    <w:p w:rsidR="00D008BC" w:rsidRDefault="00D008BC" w:rsidP="00FA5A71">
      <w:pPr>
        <w:spacing w:line="288" w:lineRule="exact"/>
        <w:rPr>
          <w:rFonts w:ascii="Times New Roman" w:hAnsi="Times New Roman"/>
          <w:b/>
        </w:rPr>
      </w:pPr>
      <w:r>
        <w:rPr>
          <w:rFonts w:ascii="Times New Roman" w:hAnsi="Times New Roman"/>
          <w:b/>
        </w:rPr>
        <w:t xml:space="preserve">Add your 10 µl of mutated DNA to 14 </w:t>
      </w:r>
      <w:r w:rsidRPr="00CF6D28">
        <w:rPr>
          <w:rFonts w:ascii="Times New Roman" w:hAnsi="Times New Roman"/>
        </w:rPr>
        <w:t>µl</w:t>
      </w:r>
      <w:r>
        <w:rPr>
          <w:rFonts w:ascii="Times New Roman" w:hAnsi="Times New Roman"/>
        </w:rPr>
        <w:t xml:space="preserve"> of the following mix in a PCR tube</w:t>
      </w:r>
    </w:p>
    <w:p w:rsidR="00D008BC" w:rsidRDefault="00D008BC" w:rsidP="00FA5A71">
      <w:pPr>
        <w:spacing w:line="288" w:lineRule="exact"/>
        <w:rPr>
          <w:rFonts w:ascii="Times New Roman" w:hAnsi="Times New Roman"/>
          <w:b/>
        </w:rPr>
      </w:pPr>
      <w:r>
        <w:rPr>
          <w:rFonts w:ascii="Times New Roman" w:hAnsi="Times New Roman"/>
        </w:rPr>
        <w:tab/>
      </w:r>
      <w:r w:rsidRPr="00D008BC">
        <w:rPr>
          <w:rFonts w:ascii="Times New Roman" w:hAnsi="Times New Roman"/>
        </w:rPr>
        <w:t>7.75</w:t>
      </w:r>
      <w:r>
        <w:rPr>
          <w:rFonts w:ascii="Times New Roman" w:hAnsi="Times New Roman"/>
          <w:b/>
        </w:rPr>
        <w:t xml:space="preserve"> </w:t>
      </w:r>
      <w:r w:rsidRPr="00CF6D28">
        <w:rPr>
          <w:rFonts w:ascii="Times New Roman" w:hAnsi="Times New Roman"/>
        </w:rPr>
        <w:t>µl</w:t>
      </w:r>
      <w:r>
        <w:rPr>
          <w:rFonts w:ascii="Times New Roman" w:hAnsi="Times New Roman"/>
        </w:rPr>
        <w:t xml:space="preserve"> of sterile water</w:t>
      </w:r>
    </w:p>
    <w:p w:rsidR="00D008BC" w:rsidRPr="00CF6D28" w:rsidRDefault="00D008BC" w:rsidP="00D008BC">
      <w:pPr>
        <w:spacing w:line="288" w:lineRule="exact"/>
        <w:rPr>
          <w:rFonts w:ascii="Times New Roman" w:hAnsi="Times New Roman"/>
        </w:rPr>
      </w:pPr>
      <w:r>
        <w:rPr>
          <w:rFonts w:ascii="Times New Roman" w:hAnsi="Times New Roman"/>
          <w:b/>
        </w:rPr>
        <w:t xml:space="preserve">  </w:t>
      </w:r>
      <w:r w:rsidRPr="00CF6D28">
        <w:rPr>
          <w:rFonts w:ascii="Times New Roman" w:hAnsi="Times New Roman"/>
          <w:b/>
        </w:rPr>
        <w:t xml:space="preserve"> </w:t>
      </w:r>
      <w:r w:rsidRPr="00CF6D28">
        <w:rPr>
          <w:rFonts w:ascii="Times New Roman" w:hAnsi="Times New Roman"/>
        </w:rPr>
        <w:t xml:space="preserve"> </w:t>
      </w:r>
      <w:r>
        <w:rPr>
          <w:rFonts w:ascii="Times New Roman" w:hAnsi="Times New Roman"/>
        </w:rPr>
        <w:tab/>
        <w:t>0.5</w:t>
      </w:r>
      <w:r w:rsidRPr="00CF6D28">
        <w:rPr>
          <w:rFonts w:ascii="Times New Roman" w:hAnsi="Times New Roman"/>
        </w:rPr>
        <w:t xml:space="preserve"> µl of</w:t>
      </w:r>
      <w:r>
        <w:rPr>
          <w:rFonts w:ascii="Times New Roman" w:hAnsi="Times New Roman"/>
        </w:rPr>
        <w:t xml:space="preserve"> complementary oligonucleotide</w:t>
      </w:r>
      <w:r w:rsidRPr="00CF6D28">
        <w:rPr>
          <w:rFonts w:ascii="Times New Roman" w:hAnsi="Times New Roman"/>
        </w:rPr>
        <w:t xml:space="preserve"> primer</w:t>
      </w:r>
      <w:r w:rsidRPr="00CF6D28">
        <w:rPr>
          <w:rFonts w:ascii="Times New Roman" w:hAnsi="Times New Roman"/>
          <w:vertAlign w:val="superscript"/>
        </w:rPr>
        <w:t>*</w:t>
      </w:r>
      <w:r>
        <w:rPr>
          <w:rFonts w:ascii="Times New Roman" w:hAnsi="Times New Roman"/>
          <w:vertAlign w:val="superscript"/>
        </w:rPr>
        <w:t xml:space="preserve"> </w:t>
      </w:r>
      <w:r w:rsidRPr="00CF6D28">
        <w:rPr>
          <w:rFonts w:ascii="Times New Roman" w:hAnsi="Times New Roman"/>
        </w:rPr>
        <w:t xml:space="preserve">(0.5 µg of </w:t>
      </w:r>
      <w:r w:rsidR="00DC616B">
        <w:rPr>
          <w:rFonts w:ascii="Times New Roman" w:hAnsi="Times New Roman"/>
        </w:rPr>
        <w:t>the reverse</w:t>
      </w:r>
      <w:r>
        <w:rPr>
          <w:rFonts w:ascii="Times New Roman" w:hAnsi="Times New Roman"/>
        </w:rPr>
        <w:t xml:space="preserve"> primer used for </w:t>
      </w:r>
      <w:r w:rsidR="00DC616B">
        <w:rPr>
          <w:rFonts w:ascii="Times New Roman" w:hAnsi="Times New Roman"/>
        </w:rPr>
        <w:lastRenderedPageBreak/>
        <w:t xml:space="preserve">our </w:t>
      </w:r>
      <w:r>
        <w:rPr>
          <w:rFonts w:ascii="Times New Roman" w:hAnsi="Times New Roman"/>
        </w:rPr>
        <w:t>inverse PCR</w:t>
      </w:r>
      <w:r w:rsidR="00DC616B">
        <w:rPr>
          <w:rFonts w:ascii="Times New Roman" w:hAnsi="Times New Roman"/>
        </w:rPr>
        <w:t xml:space="preserve"> experiment</w:t>
      </w:r>
      <w:r w:rsidRPr="00CF6D28">
        <w:rPr>
          <w:rFonts w:ascii="Times New Roman" w:hAnsi="Times New Roman"/>
        </w:rPr>
        <w:t>)</w:t>
      </w:r>
    </w:p>
    <w:p w:rsidR="00D008BC" w:rsidRPr="00CF6D28" w:rsidRDefault="00D008BC" w:rsidP="00D008BC">
      <w:pPr>
        <w:spacing w:line="288" w:lineRule="exact"/>
        <w:rPr>
          <w:rFonts w:ascii="Times New Roman" w:hAnsi="Times New Roman"/>
        </w:rPr>
      </w:pPr>
      <w:r>
        <w:rPr>
          <w:rFonts w:ascii="Times New Roman" w:hAnsi="Times New Roman"/>
        </w:rPr>
        <w:t xml:space="preserve">  </w:t>
      </w:r>
      <w:r w:rsidRPr="00CF6D28">
        <w:rPr>
          <w:rFonts w:ascii="Times New Roman" w:hAnsi="Times New Roman"/>
        </w:rPr>
        <w:t xml:space="preserve"> </w:t>
      </w:r>
      <w:r>
        <w:rPr>
          <w:rFonts w:ascii="Times New Roman" w:hAnsi="Times New Roman"/>
        </w:rPr>
        <w:tab/>
      </w:r>
      <w:r w:rsidRPr="00CF6D28">
        <w:rPr>
          <w:rFonts w:ascii="Times New Roman" w:hAnsi="Times New Roman"/>
        </w:rPr>
        <w:t xml:space="preserve"> </w:t>
      </w:r>
      <w:r w:rsidRPr="00DC616B">
        <w:rPr>
          <w:rFonts w:ascii="Times New Roman" w:hAnsi="Times New Roman"/>
        </w:rPr>
        <w:t xml:space="preserve">5  µl of </w:t>
      </w:r>
      <w:r w:rsidR="00271F6F" w:rsidRPr="00DC616B">
        <w:rPr>
          <w:rFonts w:ascii="Times New Roman" w:hAnsi="Times New Roman"/>
        </w:rPr>
        <w:t xml:space="preserve">NEB </w:t>
      </w:r>
      <w:r w:rsidRPr="00DC616B">
        <w:rPr>
          <w:rFonts w:ascii="Times New Roman" w:hAnsi="Times New Roman"/>
        </w:rPr>
        <w:t>5X buffer</w:t>
      </w:r>
    </w:p>
    <w:p w:rsidR="00D008BC" w:rsidRDefault="00D008BC" w:rsidP="00D008BC">
      <w:pPr>
        <w:spacing w:line="288" w:lineRule="exact"/>
        <w:rPr>
          <w:rFonts w:ascii="Times New Roman" w:hAnsi="Times New Roman"/>
        </w:rPr>
      </w:pPr>
      <w:r>
        <w:rPr>
          <w:rFonts w:ascii="Times New Roman" w:hAnsi="Times New Roman"/>
        </w:rPr>
        <w:t xml:space="preserve">  </w:t>
      </w:r>
      <w:r>
        <w:rPr>
          <w:rFonts w:ascii="Times New Roman" w:hAnsi="Times New Roman"/>
        </w:rPr>
        <w:tab/>
      </w:r>
      <w:r w:rsidRPr="00CF6D28">
        <w:rPr>
          <w:rFonts w:ascii="Times New Roman" w:hAnsi="Times New Roman"/>
        </w:rPr>
        <w:t xml:space="preserve"> </w:t>
      </w:r>
      <w:r>
        <w:rPr>
          <w:rFonts w:ascii="Times New Roman" w:hAnsi="Times New Roman"/>
        </w:rPr>
        <w:t>0.75</w:t>
      </w:r>
      <w:r w:rsidRPr="00CF6D28">
        <w:rPr>
          <w:rFonts w:ascii="Times New Roman" w:hAnsi="Times New Roman"/>
        </w:rPr>
        <w:t xml:space="preserve"> µl of</w:t>
      </w:r>
      <w:r>
        <w:rPr>
          <w:rFonts w:ascii="Times New Roman" w:hAnsi="Times New Roman"/>
        </w:rPr>
        <w:t xml:space="preserve"> 10</w:t>
      </w:r>
      <w:r w:rsidRPr="00CF6D28">
        <w:rPr>
          <w:rFonts w:ascii="Times New Roman" w:hAnsi="Times New Roman"/>
        </w:rPr>
        <w:t xml:space="preserve"> mM dNTP</w:t>
      </w:r>
    </w:p>
    <w:p w:rsidR="00D008BC" w:rsidRPr="002D30FD" w:rsidRDefault="00D008BC" w:rsidP="00D008BC">
      <w:pPr>
        <w:spacing w:line="288" w:lineRule="exact"/>
        <w:rPr>
          <w:rFonts w:ascii="Times New Roman" w:hAnsi="Times New Roman"/>
          <w:b/>
        </w:rPr>
      </w:pPr>
      <w:r w:rsidRPr="002D30FD">
        <w:rPr>
          <w:rFonts w:ascii="Times New Roman" w:hAnsi="Times New Roman"/>
          <w:b/>
        </w:rPr>
        <w:t>Add</w:t>
      </w:r>
    </w:p>
    <w:p w:rsidR="00D008BC" w:rsidRDefault="00D008BC" w:rsidP="00D008BC">
      <w:pPr>
        <w:spacing w:line="288" w:lineRule="exact"/>
        <w:rPr>
          <w:rFonts w:ascii="Times New Roman" w:hAnsi="Times New Roman"/>
        </w:rPr>
      </w:pPr>
      <w:r>
        <w:rPr>
          <w:rFonts w:ascii="Times New Roman" w:hAnsi="Times New Roman"/>
        </w:rPr>
        <w:t xml:space="preserve">    1.0</w:t>
      </w:r>
      <w:r w:rsidRPr="00B23B33">
        <w:rPr>
          <w:rFonts w:ascii="Times New Roman" w:hAnsi="Times New Roman"/>
        </w:rPr>
        <w:t xml:space="preserve"> µl of </w:t>
      </w:r>
      <w:r>
        <w:rPr>
          <w:rFonts w:ascii="Times New Roman" w:hAnsi="Times New Roman"/>
        </w:rPr>
        <w:t>NEB LongAmp Taq polymerase (~5</w:t>
      </w:r>
      <w:r w:rsidRPr="00B23B33">
        <w:rPr>
          <w:rFonts w:ascii="Times New Roman" w:hAnsi="Times New Roman"/>
        </w:rPr>
        <w:t xml:space="preserve"> units</w:t>
      </w:r>
      <w:r>
        <w:rPr>
          <w:rFonts w:ascii="Times New Roman" w:hAnsi="Times New Roman"/>
        </w:rPr>
        <w:t>)</w:t>
      </w:r>
    </w:p>
    <w:p w:rsidR="00D008BC" w:rsidRDefault="00D008BC" w:rsidP="00D008BC">
      <w:pPr>
        <w:spacing w:line="288" w:lineRule="exact"/>
        <w:rPr>
          <w:rFonts w:ascii="Times New Roman" w:hAnsi="Times New Roman"/>
        </w:rPr>
      </w:pPr>
    </w:p>
    <w:p w:rsidR="00D008BC" w:rsidRPr="00DC616B" w:rsidRDefault="00D008BC" w:rsidP="00D008BC">
      <w:pPr>
        <w:spacing w:line="288" w:lineRule="exact"/>
        <w:rPr>
          <w:rFonts w:ascii="Times New Roman" w:hAnsi="Times New Roman"/>
        </w:rPr>
      </w:pPr>
      <w:r>
        <w:rPr>
          <w:rFonts w:ascii="Times New Roman" w:hAnsi="Times New Roman"/>
          <w:b/>
        </w:rPr>
        <w:t xml:space="preserve">Polymerization steps </w:t>
      </w:r>
      <w:r w:rsidRPr="00DC616B">
        <w:rPr>
          <w:rFonts w:ascii="Times New Roman" w:hAnsi="Times New Roman"/>
        </w:rPr>
        <w:t>(only one cycle used, this is not PCR, simply second strand synthesis):</w:t>
      </w:r>
    </w:p>
    <w:p w:rsidR="00D008BC" w:rsidRPr="00DC616B" w:rsidRDefault="00D008BC" w:rsidP="00D008BC">
      <w:pPr>
        <w:spacing w:line="288" w:lineRule="exact"/>
        <w:rPr>
          <w:rFonts w:ascii="Times New Roman" w:hAnsi="Times New Roman"/>
        </w:rPr>
      </w:pPr>
      <w:r w:rsidRPr="00DC616B">
        <w:rPr>
          <w:rFonts w:ascii="Times New Roman" w:hAnsi="Times New Roman"/>
        </w:rPr>
        <w:t xml:space="preserve">94C   </w:t>
      </w:r>
      <w:r w:rsidRPr="00DC616B">
        <w:rPr>
          <w:rFonts w:ascii="Times New Roman" w:hAnsi="Times New Roman"/>
        </w:rPr>
        <w:tab/>
        <w:t>3 minutes</w:t>
      </w:r>
    </w:p>
    <w:p w:rsidR="00D008BC" w:rsidRPr="00DC616B" w:rsidRDefault="00D008BC" w:rsidP="00D008BC">
      <w:pPr>
        <w:spacing w:line="288" w:lineRule="exact"/>
        <w:rPr>
          <w:rFonts w:ascii="Times New Roman" w:hAnsi="Times New Roman"/>
        </w:rPr>
      </w:pPr>
      <w:r w:rsidRPr="00DC616B">
        <w:rPr>
          <w:rFonts w:ascii="Times New Roman" w:hAnsi="Times New Roman"/>
        </w:rPr>
        <w:t>45C</w:t>
      </w:r>
      <w:r w:rsidRPr="00DC616B">
        <w:rPr>
          <w:rFonts w:ascii="Times New Roman" w:hAnsi="Times New Roman"/>
        </w:rPr>
        <w:tab/>
        <w:t>5 minutes</w:t>
      </w:r>
    </w:p>
    <w:p w:rsidR="00D008BC" w:rsidRPr="00DC616B" w:rsidRDefault="00271F6F" w:rsidP="00D008BC">
      <w:pPr>
        <w:spacing w:line="288" w:lineRule="exact"/>
        <w:rPr>
          <w:rFonts w:ascii="Times New Roman" w:hAnsi="Times New Roman"/>
        </w:rPr>
      </w:pPr>
      <w:r w:rsidRPr="00DC616B">
        <w:rPr>
          <w:rFonts w:ascii="Times New Roman" w:hAnsi="Times New Roman"/>
        </w:rPr>
        <w:t>65C</w:t>
      </w:r>
      <w:r w:rsidRPr="00DC616B">
        <w:rPr>
          <w:rFonts w:ascii="Times New Roman" w:hAnsi="Times New Roman"/>
        </w:rPr>
        <w:tab/>
        <w:t>10</w:t>
      </w:r>
      <w:r w:rsidR="00D008BC" w:rsidRPr="00DC616B">
        <w:rPr>
          <w:rFonts w:ascii="Times New Roman" w:hAnsi="Times New Roman"/>
        </w:rPr>
        <w:t xml:space="preserve"> minutes</w:t>
      </w:r>
    </w:p>
    <w:p w:rsidR="00DC616B" w:rsidRDefault="00DC616B" w:rsidP="00D008BC">
      <w:pPr>
        <w:spacing w:line="288" w:lineRule="exact"/>
        <w:rPr>
          <w:rFonts w:ascii="Times New Roman" w:hAnsi="Times New Roman"/>
          <w:b/>
        </w:rPr>
      </w:pPr>
    </w:p>
    <w:p w:rsidR="00D008BC" w:rsidRDefault="00DC616B" w:rsidP="00D008BC">
      <w:pPr>
        <w:spacing w:line="288" w:lineRule="exact"/>
        <w:rPr>
          <w:rFonts w:ascii="Times New Roman" w:hAnsi="Times New Roman"/>
          <w:b/>
        </w:rPr>
      </w:pPr>
      <w:r>
        <w:rPr>
          <w:rFonts w:ascii="Times New Roman" w:hAnsi="Times New Roman"/>
          <w:b/>
        </w:rPr>
        <w:t>Transfer the completed PCR reactions into fresh 1.5 ml tubes</w:t>
      </w:r>
      <w:r w:rsidRPr="00DC616B">
        <w:rPr>
          <w:rFonts w:ascii="Times New Roman" w:hAnsi="Times New Roman"/>
        </w:rPr>
        <w:t xml:space="preserve">.  Label the cap of the tube either </w:t>
      </w:r>
      <w:r w:rsidRPr="00DC616B">
        <w:rPr>
          <w:rFonts w:ascii="Times New Roman" w:hAnsi="Times New Roman"/>
          <w:b/>
        </w:rPr>
        <w:t>“5” or “20”</w:t>
      </w:r>
      <w:r w:rsidRPr="00DC616B">
        <w:rPr>
          <w:rFonts w:ascii="Times New Roman" w:hAnsi="Times New Roman"/>
        </w:rPr>
        <w:t xml:space="preserve"> depending on the mutagenesis time.  Label the side of the tube with your </w:t>
      </w:r>
      <w:r w:rsidRPr="00DC616B">
        <w:rPr>
          <w:rFonts w:ascii="Times New Roman" w:hAnsi="Times New Roman"/>
          <w:b/>
        </w:rPr>
        <w:t>group number</w:t>
      </w:r>
      <w:r>
        <w:rPr>
          <w:rFonts w:ascii="Times New Roman" w:hAnsi="Times New Roman"/>
        </w:rPr>
        <w:t xml:space="preserve">, </w:t>
      </w:r>
      <w:r w:rsidRPr="00DC616B">
        <w:rPr>
          <w:rFonts w:ascii="Times New Roman" w:hAnsi="Times New Roman"/>
        </w:rPr>
        <w:t xml:space="preserve">your </w:t>
      </w:r>
      <w:r w:rsidRPr="00DC616B">
        <w:rPr>
          <w:rFonts w:ascii="Times New Roman" w:hAnsi="Times New Roman"/>
          <w:b/>
        </w:rPr>
        <w:t>initials</w:t>
      </w:r>
      <w:r>
        <w:rPr>
          <w:rFonts w:ascii="Times New Roman" w:hAnsi="Times New Roman"/>
        </w:rPr>
        <w:t xml:space="preserve"> and today’s </w:t>
      </w:r>
      <w:r w:rsidRPr="00DC616B">
        <w:rPr>
          <w:rFonts w:ascii="Times New Roman" w:hAnsi="Times New Roman"/>
          <w:b/>
        </w:rPr>
        <w:t>date</w:t>
      </w:r>
      <w:r>
        <w:rPr>
          <w:rFonts w:ascii="Times New Roman" w:hAnsi="Times New Roman"/>
        </w:rPr>
        <w:t xml:space="preserve"> (11/12/14).</w:t>
      </w:r>
      <w:r w:rsidRPr="00DC616B">
        <w:rPr>
          <w:rFonts w:ascii="Times New Roman" w:hAnsi="Times New Roman"/>
        </w:rPr>
        <w:t xml:space="preserve"> Put these tubes in the rack at the front of the lab.</w:t>
      </w:r>
      <w:r>
        <w:rPr>
          <w:rFonts w:ascii="Times New Roman" w:hAnsi="Times New Roman"/>
          <w:b/>
        </w:rPr>
        <w:t xml:space="preserve">  </w:t>
      </w:r>
    </w:p>
    <w:p w:rsidR="00662683" w:rsidRPr="00CF1419" w:rsidRDefault="00662683" w:rsidP="00662683">
      <w:pPr>
        <w:spacing w:line="288" w:lineRule="exact"/>
        <w:rPr>
          <w:rFonts w:ascii="Times New Roman" w:hAnsi="Times New Roman"/>
          <w:b/>
          <w:szCs w:val="24"/>
        </w:rPr>
      </w:pPr>
      <w:r w:rsidRPr="00CF1419">
        <w:rPr>
          <w:rFonts w:ascii="Times New Roman" w:hAnsi="Times New Roman"/>
          <w:b/>
          <w:i/>
          <w:szCs w:val="24"/>
        </w:rPr>
        <w:t>Caenorhabditis elegans</w:t>
      </w:r>
      <w:r w:rsidRPr="00CF1419">
        <w:rPr>
          <w:rFonts w:ascii="Times New Roman" w:hAnsi="Times New Roman"/>
          <w:b/>
          <w:szCs w:val="24"/>
        </w:rPr>
        <w:t xml:space="preserve"> </w:t>
      </w:r>
      <w:r>
        <w:rPr>
          <w:rFonts w:ascii="Times New Roman" w:hAnsi="Times New Roman"/>
          <w:b/>
          <w:szCs w:val="24"/>
        </w:rPr>
        <w:t>RNAi knockdown</w:t>
      </w:r>
    </w:p>
    <w:p w:rsidR="00662683" w:rsidRDefault="00662683" w:rsidP="00662683">
      <w:pPr>
        <w:rPr>
          <w:rFonts w:ascii="Times New Roman" w:hAnsi="Times New Roman"/>
          <w:szCs w:val="24"/>
        </w:rPr>
      </w:pPr>
      <w:r w:rsidRPr="00CF1419">
        <w:rPr>
          <w:rFonts w:ascii="Times New Roman" w:hAnsi="Times New Roman"/>
          <w:szCs w:val="24"/>
        </w:rPr>
        <w:t xml:space="preserve">In today’s lab we are going to learn about knockdown of gene function in the nematodes </w:t>
      </w:r>
      <w:r w:rsidRPr="00CF1419">
        <w:rPr>
          <w:rFonts w:ascii="Times New Roman" w:hAnsi="Times New Roman"/>
          <w:i/>
          <w:szCs w:val="24"/>
        </w:rPr>
        <w:t>C.</w:t>
      </w:r>
      <w:r>
        <w:rPr>
          <w:rFonts w:ascii="Times New Roman" w:hAnsi="Times New Roman"/>
          <w:i/>
          <w:szCs w:val="24"/>
        </w:rPr>
        <w:t xml:space="preserve"> </w:t>
      </w:r>
      <w:r w:rsidRPr="00CF1419">
        <w:rPr>
          <w:rFonts w:ascii="Times New Roman" w:hAnsi="Times New Roman"/>
          <w:i/>
          <w:szCs w:val="24"/>
        </w:rPr>
        <w:t>elegans</w:t>
      </w:r>
      <w:r w:rsidRPr="00CF1419">
        <w:rPr>
          <w:rFonts w:ascii="Times New Roman" w:hAnsi="Times New Roman"/>
          <w:szCs w:val="24"/>
        </w:rPr>
        <w:t xml:space="preserve"> using RNAi technique. </w:t>
      </w:r>
      <w:r w:rsidRPr="003C4627">
        <w:rPr>
          <w:rFonts w:ascii="Times New Roman" w:hAnsi="Times New Roman"/>
          <w:b/>
          <w:i/>
          <w:szCs w:val="24"/>
        </w:rPr>
        <w:t>This is another student-requested lab exercise</w:t>
      </w:r>
      <w:r>
        <w:rPr>
          <w:rFonts w:ascii="Times New Roman" w:hAnsi="Times New Roman"/>
          <w:szCs w:val="24"/>
        </w:rPr>
        <w:t xml:space="preserve">.  </w:t>
      </w:r>
      <w:r w:rsidRPr="00944405">
        <w:rPr>
          <w:rFonts w:ascii="Times New Roman" w:hAnsi="Times New Roman"/>
          <w:szCs w:val="24"/>
          <w:highlight w:val="yellow"/>
        </w:rPr>
        <w:t>PGMG 315-317; 405</w:t>
      </w:r>
      <w:r>
        <w:rPr>
          <w:rFonts w:ascii="Times New Roman" w:hAnsi="Times New Roman"/>
          <w:szCs w:val="24"/>
        </w:rPr>
        <w:t>.</w:t>
      </w:r>
    </w:p>
    <w:p w:rsidR="00662683" w:rsidRDefault="00662683" w:rsidP="00662683">
      <w:pPr>
        <w:rPr>
          <w:rFonts w:ascii="Times New Roman" w:hAnsi="Times New Roman"/>
          <w:color w:val="000000"/>
          <w:sz w:val="28"/>
          <w:szCs w:val="28"/>
        </w:rPr>
      </w:pPr>
    </w:p>
    <w:p w:rsidR="00662683" w:rsidRDefault="00662683" w:rsidP="00662683">
      <w:pPr>
        <w:widowControl/>
        <w:autoSpaceDE w:val="0"/>
        <w:autoSpaceDN w:val="0"/>
        <w:adjustRightInd w:val="0"/>
        <w:rPr>
          <w:rFonts w:ascii="Times New Roman" w:hAnsi="Times New Roman"/>
          <w:snapToGrid/>
          <w:color w:val="241F20"/>
          <w:szCs w:val="24"/>
        </w:rPr>
      </w:pPr>
      <w:r w:rsidRPr="00626092">
        <w:rPr>
          <w:rFonts w:ascii="Times New Roman" w:hAnsi="Times New Roman"/>
          <w:color w:val="000000"/>
          <w:szCs w:val="24"/>
        </w:rPr>
        <w:t xml:space="preserve">Strain: </w:t>
      </w:r>
      <w:r w:rsidRPr="00626092">
        <w:rPr>
          <w:rFonts w:ascii="Times New Roman" w:hAnsi="Times New Roman"/>
          <w:b/>
          <w:color w:val="000000"/>
          <w:szCs w:val="24"/>
        </w:rPr>
        <w:t>NL2099 rrf-3(pk1426)</w:t>
      </w:r>
      <w:r>
        <w:rPr>
          <w:rFonts w:ascii="Times New Roman" w:hAnsi="Times New Roman"/>
          <w:color w:val="000000"/>
          <w:szCs w:val="24"/>
        </w:rPr>
        <w:t xml:space="preserve"> (the rrf-3</w:t>
      </w:r>
      <w:r w:rsidRPr="00626092">
        <w:rPr>
          <w:rFonts w:ascii="Times New Roman" w:hAnsi="Times New Roman"/>
          <w:color w:val="000000"/>
          <w:szCs w:val="24"/>
        </w:rPr>
        <w:t xml:space="preserve"> mutation makes the strain very sensitive to RNAi</w:t>
      </w:r>
      <w:r>
        <w:rPr>
          <w:rFonts w:ascii="Times New Roman" w:hAnsi="Times New Roman"/>
          <w:color w:val="000000"/>
          <w:szCs w:val="24"/>
        </w:rPr>
        <w:t xml:space="preserve">).  The NL2099 </w:t>
      </w:r>
      <w:r w:rsidRPr="00626092">
        <w:rPr>
          <w:rFonts w:ascii="Times New Roman" w:hAnsi="Times New Roman"/>
          <w:snapToGrid/>
          <w:color w:val="241F20"/>
          <w:szCs w:val="24"/>
        </w:rPr>
        <w:t xml:space="preserve">strain has </w:t>
      </w:r>
      <w:r>
        <w:rPr>
          <w:rFonts w:ascii="Times New Roman" w:hAnsi="Times New Roman"/>
          <w:snapToGrid/>
          <w:color w:val="241F20"/>
          <w:szCs w:val="24"/>
        </w:rPr>
        <w:t>a</w:t>
      </w:r>
      <w:r w:rsidRPr="00626092">
        <w:rPr>
          <w:rFonts w:ascii="Times New Roman" w:hAnsi="Times New Roman"/>
          <w:snapToGrid/>
          <w:color w:val="241F20"/>
          <w:szCs w:val="24"/>
        </w:rPr>
        <w:t xml:space="preserve"> homozygous deletion of the </w:t>
      </w:r>
      <w:r>
        <w:rPr>
          <w:rFonts w:ascii="Times New Roman" w:hAnsi="Times New Roman"/>
          <w:snapToGrid/>
          <w:color w:val="241F20"/>
          <w:szCs w:val="24"/>
        </w:rPr>
        <w:t>RRF-</w:t>
      </w:r>
      <w:r w:rsidRPr="00626092">
        <w:rPr>
          <w:rFonts w:ascii="Times New Roman" w:hAnsi="Times New Roman"/>
          <w:snapToGrid/>
          <w:color w:val="241F20"/>
          <w:szCs w:val="24"/>
        </w:rPr>
        <w:t xml:space="preserve"> gene (genotype rrf-3[pk1426] II, homozygous rrf-3 deletion allele) </w:t>
      </w:r>
      <w:r>
        <w:rPr>
          <w:rFonts w:ascii="Times New Roman" w:hAnsi="Times New Roman"/>
          <w:snapToGrid/>
          <w:color w:val="241F20"/>
          <w:szCs w:val="24"/>
        </w:rPr>
        <w:t>which encodes one of at least four</w:t>
      </w:r>
      <w:r w:rsidRPr="00626092">
        <w:rPr>
          <w:rFonts w:ascii="Times New Roman" w:hAnsi="Times New Roman"/>
          <w:snapToGrid/>
          <w:color w:val="241F20"/>
          <w:szCs w:val="24"/>
        </w:rPr>
        <w:t xml:space="preserve"> RNA-directed RNA polymerase homolog</w:t>
      </w:r>
      <w:r>
        <w:rPr>
          <w:rFonts w:ascii="Times New Roman" w:hAnsi="Times New Roman"/>
          <w:snapToGrid/>
          <w:color w:val="241F20"/>
          <w:szCs w:val="24"/>
        </w:rPr>
        <w:t>s in C. elegans.</w:t>
      </w:r>
      <w:r w:rsidRPr="00626092">
        <w:rPr>
          <w:rFonts w:ascii="Times New Roman" w:hAnsi="Times New Roman"/>
          <w:snapToGrid/>
          <w:color w:val="241F20"/>
          <w:szCs w:val="24"/>
        </w:rPr>
        <w:t xml:space="preserve"> </w:t>
      </w:r>
      <w:r>
        <w:rPr>
          <w:rFonts w:ascii="Times New Roman" w:hAnsi="Times New Roman"/>
          <w:snapToGrid/>
          <w:color w:val="241F20"/>
          <w:szCs w:val="24"/>
        </w:rPr>
        <w:t>RRF-3 normally inhibits</w:t>
      </w:r>
      <w:r w:rsidRPr="00626092">
        <w:rPr>
          <w:rFonts w:ascii="Times New Roman" w:hAnsi="Times New Roman"/>
          <w:snapToGrid/>
          <w:color w:val="241F20"/>
          <w:szCs w:val="24"/>
        </w:rPr>
        <w:t xml:space="preserve"> somatic RNAi </w:t>
      </w:r>
      <w:r>
        <w:rPr>
          <w:rFonts w:ascii="Times New Roman" w:hAnsi="Times New Roman"/>
          <w:snapToGrid/>
          <w:color w:val="241F20"/>
          <w:szCs w:val="24"/>
        </w:rPr>
        <w:t>so inactivating this gene with the rrf-3 mutation results in</w:t>
      </w:r>
      <w:r w:rsidRPr="00626092">
        <w:rPr>
          <w:rFonts w:ascii="Times New Roman" w:hAnsi="Times New Roman"/>
          <w:snapToGrid/>
          <w:color w:val="241F20"/>
          <w:szCs w:val="24"/>
        </w:rPr>
        <w:t xml:space="preserve"> hypersensitivity to RNAi compared </w:t>
      </w:r>
      <w:r>
        <w:rPr>
          <w:rFonts w:ascii="Times New Roman" w:hAnsi="Times New Roman"/>
          <w:snapToGrid/>
          <w:color w:val="241F20"/>
          <w:szCs w:val="24"/>
        </w:rPr>
        <w:t>with</w:t>
      </w:r>
      <w:r w:rsidRPr="00626092">
        <w:rPr>
          <w:rFonts w:ascii="Times New Roman" w:hAnsi="Times New Roman"/>
          <w:snapToGrid/>
          <w:color w:val="241F20"/>
          <w:szCs w:val="24"/>
        </w:rPr>
        <w:t xml:space="preserve"> the wild-type worms. </w:t>
      </w:r>
      <w:r>
        <w:rPr>
          <w:rFonts w:ascii="Times New Roman" w:hAnsi="Times New Roman"/>
          <w:snapToGrid/>
          <w:color w:val="241F20"/>
          <w:szCs w:val="24"/>
        </w:rPr>
        <w:t xml:space="preserve">Note, at least two other RNA-directed RNA polymerase genes (EGO-1 and RRF-1) </w:t>
      </w:r>
      <w:r>
        <w:rPr>
          <w:rFonts w:ascii="Times New Roman" w:hAnsi="Times New Roman"/>
          <w:snapToGrid/>
          <w:color w:val="241F20"/>
          <w:szCs w:val="24"/>
          <w:u w:val="single"/>
        </w:rPr>
        <w:t>enhance the</w:t>
      </w:r>
      <w:r>
        <w:rPr>
          <w:rFonts w:ascii="Times New Roman" w:hAnsi="Times New Roman"/>
          <w:snapToGrid/>
          <w:color w:val="241F20"/>
          <w:szCs w:val="24"/>
        </w:rPr>
        <w:t xml:space="preserve"> RNAi response, so RRF-3 is the oddball that antagonizes somatic RNAi but plays a role in 26G-RNA production and gene silencing in spermatogenesis. See Andersen et al., </w:t>
      </w:r>
    </w:p>
    <w:p w:rsidR="00662683" w:rsidRPr="00626092" w:rsidRDefault="009B4733" w:rsidP="00662683">
      <w:pPr>
        <w:widowControl/>
        <w:autoSpaceDE w:val="0"/>
        <w:autoSpaceDN w:val="0"/>
        <w:adjustRightInd w:val="0"/>
        <w:rPr>
          <w:rFonts w:ascii="Times New Roman" w:hAnsi="Times New Roman"/>
          <w:color w:val="000000"/>
          <w:szCs w:val="24"/>
        </w:rPr>
      </w:pPr>
      <w:hyperlink r:id="rId79" w:history="1">
        <w:r w:rsidR="00662683" w:rsidRPr="00626092">
          <w:rPr>
            <w:rStyle w:val="Hyperlink"/>
            <w:rFonts w:ascii="Times New Roman" w:hAnsi="Times New Roman"/>
            <w:szCs w:val="24"/>
            <w:lang w:val="en"/>
          </w:rPr>
          <w:t>Biochemistry and Molecular Biology Education</w:t>
        </w:r>
      </w:hyperlink>
      <w:r w:rsidR="00662683">
        <w:rPr>
          <w:rStyle w:val="Hyperlink"/>
          <w:rFonts w:ascii="Times New Roman" w:hAnsi="Times New Roman"/>
          <w:szCs w:val="24"/>
          <w:lang w:val="en"/>
        </w:rPr>
        <w:t xml:space="preserve"> </w:t>
      </w:r>
      <w:hyperlink r:id="rId80" w:history="1">
        <w:r w:rsidR="00662683" w:rsidRPr="00626092">
          <w:rPr>
            <w:rStyle w:val="Hyperlink"/>
            <w:rFonts w:ascii="Times New Roman" w:hAnsi="Times New Roman"/>
            <w:szCs w:val="24"/>
            <w:lang w:val="en"/>
          </w:rPr>
          <w:t>Volume 36, Issue 6</w:t>
        </w:r>
      </w:hyperlink>
      <w:r w:rsidR="00662683">
        <w:rPr>
          <w:rFonts w:ascii="Times New Roman" w:hAnsi="Times New Roman"/>
          <w:szCs w:val="24"/>
          <w:lang w:val="en"/>
        </w:rPr>
        <w:t>, pp 417-427</w:t>
      </w:r>
      <w:r w:rsidR="00662683" w:rsidRPr="00626092">
        <w:rPr>
          <w:rFonts w:ascii="Times New Roman" w:hAnsi="Times New Roman"/>
          <w:szCs w:val="24"/>
          <w:lang w:val="en"/>
        </w:rPr>
        <w:t xml:space="preserve"> 2008.</w:t>
      </w:r>
    </w:p>
    <w:p w:rsidR="00662683" w:rsidRDefault="00662683" w:rsidP="00662683">
      <w:pPr>
        <w:rPr>
          <w:rFonts w:ascii="Times New Roman" w:hAnsi="Times New Roman"/>
          <w:szCs w:val="24"/>
        </w:rPr>
      </w:pPr>
    </w:p>
    <w:p w:rsidR="00662683" w:rsidRPr="00393960" w:rsidRDefault="00662683" w:rsidP="00662683">
      <w:pPr>
        <w:rPr>
          <w:rFonts w:ascii="Times New Roman" w:hAnsi="Times New Roman"/>
          <w:szCs w:val="24"/>
        </w:rPr>
      </w:pPr>
      <w:r>
        <w:rPr>
          <w:rFonts w:ascii="Times New Roman" w:hAnsi="Times New Roman"/>
          <w:szCs w:val="24"/>
        </w:rPr>
        <w:t>Second C. elegans host strain we will use:</w:t>
      </w:r>
    </w:p>
    <w:tbl>
      <w:tblPr>
        <w:tblW w:w="0" w:type="auto"/>
        <w:tblCellSpacing w:w="15" w:type="dxa"/>
        <w:tblCellMar>
          <w:top w:w="60" w:type="dxa"/>
          <w:left w:w="60" w:type="dxa"/>
          <w:bottom w:w="60" w:type="dxa"/>
          <w:right w:w="60" w:type="dxa"/>
        </w:tblCellMar>
        <w:tblLook w:val="04A0" w:firstRow="1" w:lastRow="0" w:firstColumn="1" w:lastColumn="0" w:noHBand="0" w:noVBand="1"/>
      </w:tblPr>
      <w:tblGrid>
        <w:gridCol w:w="1350"/>
        <w:gridCol w:w="8190"/>
      </w:tblGrid>
      <w:tr w:rsidR="00662683" w:rsidRPr="00393960" w:rsidTr="003F6F31">
        <w:trPr>
          <w:trHeight w:val="630"/>
          <w:tblCellSpacing w:w="15" w:type="dxa"/>
        </w:trPr>
        <w:tc>
          <w:tcPr>
            <w:tcW w:w="1305" w:type="dxa"/>
            <w:vAlign w:val="center"/>
            <w:hideMark/>
          </w:tcPr>
          <w:p w:rsidR="00662683" w:rsidRPr="00393960" w:rsidRDefault="00662683" w:rsidP="003F6F31">
            <w:pPr>
              <w:rPr>
                <w:rFonts w:ascii="Times New Roman" w:hAnsi="Times New Roman"/>
                <w:color w:val="000000"/>
                <w:szCs w:val="24"/>
              </w:rPr>
            </w:pPr>
            <w:r w:rsidRPr="00393960">
              <w:rPr>
                <w:rFonts w:ascii="Times New Roman" w:hAnsi="Times New Roman"/>
                <w:color w:val="000000"/>
                <w:szCs w:val="24"/>
              </w:rPr>
              <w:t xml:space="preserve">Strain: </w:t>
            </w:r>
          </w:p>
        </w:tc>
        <w:tc>
          <w:tcPr>
            <w:tcW w:w="8145" w:type="dxa"/>
            <w:vAlign w:val="center"/>
            <w:hideMark/>
          </w:tcPr>
          <w:p w:rsidR="00662683" w:rsidRPr="00393960" w:rsidRDefault="00662683" w:rsidP="003F6F31">
            <w:pPr>
              <w:rPr>
                <w:rFonts w:ascii="Times New Roman" w:hAnsi="Times New Roman"/>
                <w:color w:val="000000"/>
                <w:szCs w:val="24"/>
              </w:rPr>
            </w:pPr>
            <w:r w:rsidRPr="00766B40">
              <w:rPr>
                <w:rFonts w:ascii="Times New Roman" w:hAnsi="Times New Roman"/>
                <w:b/>
                <w:color w:val="000000"/>
                <w:szCs w:val="24"/>
              </w:rPr>
              <w:t>KH1125:</w:t>
            </w:r>
            <w:r>
              <w:rPr>
                <w:rFonts w:ascii="Times New Roman" w:hAnsi="Times New Roman"/>
                <w:color w:val="000000"/>
                <w:szCs w:val="24"/>
              </w:rPr>
              <w:t xml:space="preserve"> </w:t>
            </w:r>
            <w:r w:rsidRPr="00393960">
              <w:rPr>
                <w:rFonts w:ascii="Times New Roman" w:hAnsi="Times New Roman"/>
                <w:color w:val="000000"/>
                <w:szCs w:val="24"/>
              </w:rPr>
              <w:t>Asd1-1, ybIs733[myo-3::EGL-15BGAR::GFP + lin-15(+)]. GFP/RFP chimeric expression of EGL-15BGAR reporter in body wall muscles.</w:t>
            </w:r>
          </w:p>
        </w:tc>
      </w:tr>
    </w:tbl>
    <w:p w:rsidR="00662683" w:rsidRDefault="00662683" w:rsidP="00662683">
      <w:pPr>
        <w:rPr>
          <w:rFonts w:ascii="Times New Roman" w:hAnsi="Times New Roman"/>
          <w:szCs w:val="24"/>
        </w:rPr>
      </w:pPr>
    </w:p>
    <w:p w:rsidR="00662683" w:rsidRPr="00CF1419" w:rsidRDefault="00662683" w:rsidP="00662683">
      <w:pPr>
        <w:rPr>
          <w:rFonts w:ascii="Times New Roman" w:hAnsi="Times New Roman"/>
          <w:szCs w:val="24"/>
        </w:rPr>
      </w:pPr>
      <w:r>
        <w:rPr>
          <w:rFonts w:ascii="Times New Roman" w:hAnsi="Times New Roman"/>
          <w:szCs w:val="24"/>
        </w:rPr>
        <w:t>Further d</w:t>
      </w:r>
      <w:r w:rsidRPr="00CF1419">
        <w:rPr>
          <w:rFonts w:ascii="Times New Roman" w:hAnsi="Times New Roman"/>
          <w:szCs w:val="24"/>
        </w:rPr>
        <w:t xml:space="preserve">etails about </w:t>
      </w:r>
      <w:r>
        <w:rPr>
          <w:rFonts w:ascii="Times New Roman" w:hAnsi="Times New Roman"/>
          <w:szCs w:val="24"/>
        </w:rPr>
        <w:t xml:space="preserve">the </w:t>
      </w:r>
      <w:r w:rsidRPr="00CF1419">
        <w:rPr>
          <w:rFonts w:ascii="Times New Roman" w:hAnsi="Times New Roman"/>
          <w:szCs w:val="24"/>
        </w:rPr>
        <w:t xml:space="preserve">knockdown of gene function in worms </w:t>
      </w:r>
      <w:r>
        <w:rPr>
          <w:rFonts w:ascii="Times New Roman" w:hAnsi="Times New Roman"/>
          <w:szCs w:val="24"/>
        </w:rPr>
        <w:t xml:space="preserve">using RNAi </w:t>
      </w:r>
      <w:r w:rsidRPr="00CF1419">
        <w:rPr>
          <w:rFonts w:ascii="Times New Roman" w:hAnsi="Times New Roman"/>
          <w:szCs w:val="24"/>
        </w:rPr>
        <w:t xml:space="preserve">can be found in the website </w:t>
      </w:r>
      <w:hyperlink r:id="rId81" w:anchor="d0e60" w:history="1">
        <w:r w:rsidRPr="00CF1419">
          <w:rPr>
            <w:rStyle w:val="Hyperlink"/>
            <w:rFonts w:ascii="Times New Roman" w:hAnsi="Times New Roman"/>
            <w:szCs w:val="24"/>
          </w:rPr>
          <w:t>http://wormbook.org/chapters/www_introreversegenetics/introreversegenetics.html#d0e60</w:t>
        </w:r>
      </w:hyperlink>
      <w:r w:rsidRPr="00CF1419">
        <w:rPr>
          <w:rFonts w:ascii="Times New Roman" w:hAnsi="Times New Roman"/>
          <w:szCs w:val="24"/>
        </w:rPr>
        <w:t xml:space="preserve">.  The genes selected for knockdown are </w:t>
      </w:r>
      <w:r w:rsidRPr="00CF1419">
        <w:rPr>
          <w:rFonts w:ascii="Times New Roman" w:hAnsi="Times New Roman"/>
          <w:i/>
          <w:szCs w:val="24"/>
        </w:rPr>
        <w:t>C. elegans</w:t>
      </w:r>
      <w:r w:rsidRPr="00CF1419">
        <w:rPr>
          <w:rFonts w:ascii="Times New Roman" w:hAnsi="Times New Roman"/>
          <w:szCs w:val="24"/>
        </w:rPr>
        <w:t xml:space="preserve"> homologs of yeast splicing factor </w:t>
      </w:r>
      <w:r w:rsidRPr="00CF1419">
        <w:rPr>
          <w:rFonts w:ascii="Times New Roman" w:hAnsi="Times New Roman"/>
          <w:i/>
          <w:szCs w:val="24"/>
        </w:rPr>
        <w:t>CLF1</w:t>
      </w:r>
      <w:r w:rsidRPr="00CF1419">
        <w:rPr>
          <w:rFonts w:ascii="Times New Roman" w:hAnsi="Times New Roman"/>
          <w:szCs w:val="24"/>
        </w:rPr>
        <w:t xml:space="preserve"> (M03F8.3), Asd-1 (alternative splicing factor), Unc-22, and Dpy-1 (details provided in class). To monitor the effect of knockdown of the gene function we observe the morphology and activity of the animals </w:t>
      </w:r>
      <w:r>
        <w:rPr>
          <w:rFonts w:ascii="Times New Roman" w:hAnsi="Times New Roman"/>
          <w:szCs w:val="24"/>
        </w:rPr>
        <w:t xml:space="preserve">and their offspring </w:t>
      </w:r>
      <w:r w:rsidRPr="00CF1419">
        <w:rPr>
          <w:rFonts w:ascii="Times New Roman" w:hAnsi="Times New Roman"/>
          <w:szCs w:val="24"/>
        </w:rPr>
        <w:t xml:space="preserve">after exposure to each RNAi construct or a control.  In addition, for Asd-1 construct, we will use a transgenic reporter worm strain </w:t>
      </w:r>
      <w:r>
        <w:rPr>
          <w:rFonts w:ascii="Times New Roman" w:hAnsi="Times New Roman"/>
          <w:szCs w:val="24"/>
        </w:rPr>
        <w:t xml:space="preserve">KH1125 </w:t>
      </w:r>
      <w:r w:rsidRPr="00CF1419">
        <w:rPr>
          <w:rFonts w:ascii="Times New Roman" w:hAnsi="Times New Roman"/>
          <w:szCs w:val="24"/>
        </w:rPr>
        <w:t xml:space="preserve">(Kuroyanagi </w:t>
      </w:r>
      <w:r w:rsidRPr="00CF1419">
        <w:rPr>
          <w:rFonts w:ascii="Times New Roman" w:hAnsi="Times New Roman"/>
          <w:i/>
          <w:szCs w:val="24"/>
        </w:rPr>
        <w:t>et al</w:t>
      </w:r>
      <w:r w:rsidRPr="00CF1419">
        <w:rPr>
          <w:rFonts w:ascii="Times New Roman" w:hAnsi="Times New Roman"/>
          <w:szCs w:val="24"/>
        </w:rPr>
        <w:t xml:space="preserve">, Nature Methods, 2006) that allows visualization of changes in tissue-specific splicing patterns. </w:t>
      </w:r>
      <w:r w:rsidRPr="00CF1419">
        <w:rPr>
          <w:rFonts w:ascii="Times New Roman" w:hAnsi="Times New Roman"/>
          <w:szCs w:val="24"/>
        </w:rPr>
        <w:lastRenderedPageBreak/>
        <w:t xml:space="preserve">Information about </w:t>
      </w:r>
      <w:r>
        <w:rPr>
          <w:rFonts w:ascii="Times New Roman" w:hAnsi="Times New Roman"/>
          <w:szCs w:val="24"/>
        </w:rPr>
        <w:t xml:space="preserve">the specific genes, expression patterns and </w:t>
      </w:r>
      <w:r w:rsidRPr="00CF1419">
        <w:rPr>
          <w:rFonts w:ascii="Times New Roman" w:hAnsi="Times New Roman"/>
          <w:szCs w:val="24"/>
        </w:rPr>
        <w:t xml:space="preserve">knockdown phenotypes can be found at </w:t>
      </w:r>
      <w:hyperlink r:id="rId82" w:history="1">
        <w:r w:rsidRPr="00CF1419">
          <w:rPr>
            <w:rStyle w:val="Hyperlink"/>
            <w:rFonts w:ascii="Times New Roman" w:hAnsi="Times New Roman"/>
            <w:szCs w:val="24"/>
          </w:rPr>
          <w:t>http://www.wormbase.org/</w:t>
        </w:r>
      </w:hyperlink>
      <w:r w:rsidRPr="00CF1419">
        <w:rPr>
          <w:rFonts w:ascii="Times New Roman" w:hAnsi="Times New Roman"/>
          <w:szCs w:val="24"/>
        </w:rPr>
        <w:t xml:space="preserve">. </w:t>
      </w:r>
    </w:p>
    <w:p w:rsidR="00662683" w:rsidRPr="00CF1419" w:rsidRDefault="00662683" w:rsidP="00662683">
      <w:pPr>
        <w:rPr>
          <w:rFonts w:ascii="Times New Roman" w:hAnsi="Times New Roman"/>
          <w:b/>
          <w:szCs w:val="24"/>
        </w:rPr>
      </w:pPr>
    </w:p>
    <w:p w:rsidR="00662683" w:rsidRPr="004847FA" w:rsidRDefault="00662683" w:rsidP="00662683">
      <w:pPr>
        <w:rPr>
          <w:rFonts w:ascii="Times New Roman" w:hAnsi="Times New Roman"/>
          <w:szCs w:val="24"/>
        </w:rPr>
      </w:pPr>
      <w:r w:rsidRPr="00CF1419">
        <w:rPr>
          <w:rFonts w:ascii="Times New Roman" w:hAnsi="Times New Roman"/>
          <w:b/>
          <w:szCs w:val="24"/>
        </w:rPr>
        <w:t xml:space="preserve">Vector </w:t>
      </w:r>
      <w:r>
        <w:rPr>
          <w:rFonts w:ascii="Times New Roman" w:hAnsi="Times New Roman"/>
          <w:b/>
          <w:szCs w:val="24"/>
        </w:rPr>
        <w:t xml:space="preserve">Design </w:t>
      </w:r>
      <w:r w:rsidRPr="00CF1419">
        <w:rPr>
          <w:rFonts w:ascii="Times New Roman" w:hAnsi="Times New Roman"/>
          <w:b/>
          <w:szCs w:val="24"/>
        </w:rPr>
        <w:t>&amp; Insert Information:</w:t>
      </w:r>
      <w:r>
        <w:rPr>
          <w:rFonts w:ascii="Times New Roman" w:hAnsi="Times New Roman"/>
          <w:b/>
          <w:szCs w:val="24"/>
        </w:rPr>
        <w:t xml:space="preserve"> </w:t>
      </w:r>
      <w:r w:rsidRPr="00CF1419">
        <w:rPr>
          <w:rFonts w:ascii="Times New Roman" w:hAnsi="Times New Roman"/>
          <w:szCs w:val="24"/>
        </w:rPr>
        <w:t xml:space="preserve">Genomic fragments obtained by PCR were cloned into the Timmons and Fire feeding vector (L4440), which is a modified version of Bluescript with a T7 promoter on each side of the MCS driving transcription of each DNA strand (Nature, </w:t>
      </w:r>
      <w:r w:rsidRPr="00CF1419">
        <w:rPr>
          <w:rFonts w:ascii="Times New Roman" w:hAnsi="Times New Roman"/>
          <w:b/>
          <w:szCs w:val="24"/>
        </w:rPr>
        <w:t>395</w:t>
      </w:r>
      <w:r w:rsidRPr="00CF1419">
        <w:rPr>
          <w:rFonts w:ascii="Times New Roman" w:hAnsi="Times New Roman"/>
          <w:szCs w:val="24"/>
        </w:rPr>
        <w:t>, 854). Information about the L4440 vector (including sequence information</w:t>
      </w:r>
      <w:r>
        <w:rPr>
          <w:rFonts w:ascii="Times New Roman" w:hAnsi="Times New Roman"/>
          <w:szCs w:val="24"/>
        </w:rPr>
        <w:t xml:space="preserve"> &amp; map</w:t>
      </w:r>
      <w:r w:rsidRPr="00CF1419">
        <w:rPr>
          <w:rFonts w:ascii="Times New Roman" w:hAnsi="Times New Roman"/>
          <w:szCs w:val="24"/>
        </w:rPr>
        <w:t xml:space="preserve">) can be found at </w:t>
      </w:r>
      <w:hyperlink r:id="rId83" w:history="1">
        <w:r w:rsidRPr="00CF1419">
          <w:rPr>
            <w:rStyle w:val="Hyperlink"/>
            <w:rFonts w:ascii="Times New Roman" w:hAnsi="Times New Roman"/>
            <w:szCs w:val="24"/>
          </w:rPr>
          <w:t>http://www.addgene.org/pgvec1?f=c&amp;identifier=1654&amp;atqx=L4440&amp;cmd=findpl</w:t>
        </w:r>
      </w:hyperlink>
      <w:r>
        <w:rPr>
          <w:rFonts w:ascii="Times New Roman" w:hAnsi="Times New Roman"/>
          <w:b/>
          <w:szCs w:val="24"/>
        </w:rPr>
        <w:t xml:space="preserve"> .  </w:t>
      </w:r>
    </w:p>
    <w:p w:rsidR="00662683" w:rsidRPr="00A55F0A" w:rsidRDefault="00662683" w:rsidP="00662683">
      <w:pPr>
        <w:rPr>
          <w:rFonts w:ascii="Times New Roman" w:hAnsi="Times New Roman"/>
        </w:rPr>
      </w:pPr>
      <w:r w:rsidRPr="00A55F0A">
        <w:rPr>
          <w:rFonts w:ascii="Times New Roman" w:hAnsi="Times New Roman"/>
          <w:szCs w:val="24"/>
        </w:rPr>
        <w:t xml:space="preserve">PCR fragments information on the RNAi feeder clones can be obtained from </w:t>
      </w:r>
      <w:hyperlink r:id="rId84" w:history="1">
        <w:r w:rsidRPr="00A55F0A">
          <w:rPr>
            <w:rStyle w:val="Hyperlink"/>
            <w:rFonts w:ascii="Times New Roman" w:hAnsi="Times New Roman"/>
          </w:rPr>
          <w:t>http://dharmacon.gelifesciences.com/non-mammalian-cdna-and-orf/c.-elegans-rnai/</w:t>
        </w:r>
      </w:hyperlink>
    </w:p>
    <w:p w:rsidR="00662683" w:rsidRPr="00CF1419" w:rsidRDefault="00662683" w:rsidP="00662683">
      <w:pPr>
        <w:rPr>
          <w:rFonts w:ascii="Times New Roman" w:hAnsi="Times New Roman"/>
          <w:szCs w:val="24"/>
        </w:rPr>
      </w:pPr>
    </w:p>
    <w:p w:rsidR="00662683" w:rsidRPr="00CF1419" w:rsidRDefault="00662683" w:rsidP="00662683">
      <w:pPr>
        <w:rPr>
          <w:rFonts w:ascii="Times New Roman" w:hAnsi="Times New Roman"/>
          <w:szCs w:val="24"/>
        </w:rPr>
      </w:pPr>
    </w:p>
    <w:p w:rsidR="00662683" w:rsidRDefault="00662683" w:rsidP="00662683">
      <w:pPr>
        <w:rPr>
          <w:rFonts w:ascii="Times New Roman" w:hAnsi="Times New Roman"/>
          <w:szCs w:val="24"/>
        </w:rPr>
      </w:pPr>
      <w:r w:rsidRPr="0027524D">
        <w:rPr>
          <w:rFonts w:ascii="Times New Roman" w:hAnsi="Times New Roman"/>
          <w:b/>
          <w:szCs w:val="24"/>
        </w:rPr>
        <w:t xml:space="preserve">Bacteria Information: </w:t>
      </w:r>
      <w:r w:rsidRPr="0027524D">
        <w:rPr>
          <w:rFonts w:ascii="Times New Roman" w:hAnsi="Times New Roman"/>
          <w:szCs w:val="24"/>
        </w:rPr>
        <w:t xml:space="preserve">Genomic fragments cloned into L4440 were transformed into </w:t>
      </w:r>
      <w:r w:rsidRPr="002E4621">
        <w:rPr>
          <w:rFonts w:ascii="Times New Roman" w:hAnsi="Times New Roman"/>
          <w:b/>
          <w:szCs w:val="24"/>
        </w:rPr>
        <w:t xml:space="preserve">HT115 </w:t>
      </w:r>
      <w:r w:rsidRPr="0027524D">
        <w:rPr>
          <w:rFonts w:ascii="Times New Roman" w:hAnsi="Times New Roman"/>
          <w:szCs w:val="24"/>
        </w:rPr>
        <w:t xml:space="preserve">(DE3), an </w:t>
      </w:r>
      <w:r w:rsidRPr="002E4621">
        <w:rPr>
          <w:rFonts w:ascii="Times New Roman" w:hAnsi="Times New Roman"/>
          <w:b/>
          <w:szCs w:val="24"/>
        </w:rPr>
        <w:t>RNase III-deficient</w:t>
      </w:r>
      <w:r w:rsidRPr="0027524D">
        <w:rPr>
          <w:rFonts w:ascii="Times New Roman" w:hAnsi="Times New Roman"/>
          <w:szCs w:val="24"/>
        </w:rPr>
        <w:t xml:space="preserve"> </w:t>
      </w:r>
      <w:r w:rsidRPr="0027524D">
        <w:rPr>
          <w:rFonts w:ascii="Times New Roman" w:hAnsi="Times New Roman"/>
          <w:i/>
          <w:szCs w:val="24"/>
        </w:rPr>
        <w:t>E. coli</w:t>
      </w:r>
      <w:r w:rsidRPr="0027524D">
        <w:rPr>
          <w:rFonts w:ascii="Times New Roman" w:hAnsi="Times New Roman"/>
          <w:szCs w:val="24"/>
        </w:rPr>
        <w:t xml:space="preserve"> strain with </w:t>
      </w:r>
      <w:r w:rsidRPr="00C72497">
        <w:rPr>
          <w:rFonts w:ascii="Times New Roman" w:hAnsi="Times New Roman"/>
          <w:b/>
          <w:szCs w:val="24"/>
        </w:rPr>
        <w:t xml:space="preserve">IPTG-inducible T7 polymerase </w:t>
      </w:r>
      <w:r>
        <w:rPr>
          <w:rFonts w:ascii="Times New Roman" w:hAnsi="Times New Roman"/>
          <w:b/>
          <w:szCs w:val="24"/>
        </w:rPr>
        <w:t>gene</w:t>
      </w:r>
      <w:r w:rsidRPr="0027524D">
        <w:rPr>
          <w:rFonts w:ascii="Times New Roman" w:hAnsi="Times New Roman"/>
          <w:szCs w:val="24"/>
        </w:rPr>
        <w:t xml:space="preserve"> (Gene, 263, 103-112).  The strain is available from the </w:t>
      </w:r>
      <w:r w:rsidRPr="0027524D">
        <w:rPr>
          <w:rFonts w:ascii="Times New Roman" w:hAnsi="Times New Roman"/>
          <w:i/>
          <w:szCs w:val="24"/>
        </w:rPr>
        <w:t xml:space="preserve">Caenorhabditis </w:t>
      </w:r>
      <w:r w:rsidRPr="0027524D">
        <w:rPr>
          <w:rFonts w:ascii="Times New Roman" w:hAnsi="Times New Roman"/>
          <w:szCs w:val="24"/>
        </w:rPr>
        <w:t>Genetics Center (</w:t>
      </w:r>
      <w:hyperlink r:id="rId85" w:history="1">
        <w:r w:rsidRPr="006E58E3">
          <w:rPr>
            <w:rStyle w:val="Hyperlink"/>
            <w:rFonts w:ascii="Times New Roman" w:hAnsi="Times New Roman"/>
            <w:szCs w:val="24"/>
          </w:rPr>
          <w:t>http://www.cbs.umn.edu/CGC/CGChomepage.htm</w:t>
        </w:r>
      </w:hyperlink>
      <w:r>
        <w:rPr>
          <w:rFonts w:ascii="Times New Roman" w:hAnsi="Times New Roman"/>
          <w:szCs w:val="24"/>
        </w:rPr>
        <w:t xml:space="preserve"> </w:t>
      </w:r>
      <w:r w:rsidRPr="0027524D">
        <w:rPr>
          <w:rFonts w:ascii="Times New Roman" w:hAnsi="Times New Roman"/>
          <w:szCs w:val="24"/>
        </w:rPr>
        <w:t xml:space="preserve">).  </w:t>
      </w:r>
    </w:p>
    <w:p w:rsidR="00662683" w:rsidRPr="0027524D" w:rsidRDefault="00662683" w:rsidP="00662683">
      <w:pPr>
        <w:rPr>
          <w:rFonts w:ascii="Times New Roman" w:hAnsi="Times New Roman"/>
        </w:rPr>
      </w:pPr>
      <w:r>
        <w:rPr>
          <w:rFonts w:ascii="Times New Roman" w:hAnsi="Times New Roman"/>
          <w:szCs w:val="24"/>
        </w:rPr>
        <w:tab/>
      </w:r>
      <w:r w:rsidRPr="0027524D">
        <w:rPr>
          <w:rFonts w:ascii="Times New Roman" w:hAnsi="Times New Roman"/>
          <w:szCs w:val="24"/>
        </w:rPr>
        <w:t xml:space="preserve">The </w:t>
      </w:r>
      <w:r>
        <w:rPr>
          <w:rFonts w:ascii="Times New Roman" w:hAnsi="Times New Roman"/>
          <w:szCs w:val="24"/>
        </w:rPr>
        <w:t xml:space="preserve">HT115 </w:t>
      </w:r>
      <w:r w:rsidRPr="0027524D">
        <w:rPr>
          <w:rFonts w:ascii="Times New Roman" w:hAnsi="Times New Roman"/>
          <w:szCs w:val="24"/>
        </w:rPr>
        <w:t>genotype is as follows:  F-, mcrA, mcrB, IN</w:t>
      </w:r>
      <w:r>
        <w:rPr>
          <w:rFonts w:ascii="Times New Roman" w:hAnsi="Times New Roman"/>
          <w:szCs w:val="24"/>
        </w:rPr>
        <w:t>1-</w:t>
      </w:r>
      <w:r w:rsidRPr="0027524D">
        <w:rPr>
          <w:rFonts w:ascii="Times New Roman" w:hAnsi="Times New Roman"/>
          <w:szCs w:val="24"/>
        </w:rPr>
        <w:t>(rrn</w:t>
      </w:r>
      <w:r>
        <w:rPr>
          <w:rFonts w:ascii="Times New Roman" w:hAnsi="Times New Roman"/>
          <w:szCs w:val="24"/>
        </w:rPr>
        <w:t xml:space="preserve">D-rrnE DNA inversion at the end of the rRNA operon)1, lambda – (lambda lysogen deleted), rnc14::Tn10 (RNaseIII mutation; Tn10 confers tetracycline resistance), </w:t>
      </w:r>
      <w:r w:rsidRPr="0027524D">
        <w:rPr>
          <w:rFonts w:ascii="Times New Roman" w:hAnsi="Times New Roman"/>
          <w:szCs w:val="24"/>
        </w:rPr>
        <w:t xml:space="preserve">DE3 lysogen: lac UV5 promoter –T7 polymerase) (IPTG-inducible T7 polymerase).  This strain grows on LB or 2xYT plates (and is resistant to </w:t>
      </w:r>
      <w:r w:rsidRPr="00481216">
        <w:rPr>
          <w:rFonts w:ascii="Times New Roman" w:hAnsi="Times New Roman"/>
          <w:b/>
          <w:szCs w:val="24"/>
        </w:rPr>
        <w:t>tetracycline)</w:t>
      </w:r>
      <w:r w:rsidRPr="0027524D">
        <w:rPr>
          <w:rFonts w:ascii="Times New Roman" w:hAnsi="Times New Roman"/>
          <w:szCs w:val="24"/>
        </w:rPr>
        <w:t>, and competent cells can be made using standard techniques.</w:t>
      </w:r>
      <w:r>
        <w:rPr>
          <w:rFonts w:ascii="Times New Roman" w:hAnsi="Times New Roman"/>
          <w:szCs w:val="24"/>
        </w:rPr>
        <w:t xml:space="preserve"> </w:t>
      </w:r>
      <w:r w:rsidRPr="0027524D">
        <w:rPr>
          <w:rFonts w:ascii="Times New Roman" w:hAnsi="Times New Roman"/>
        </w:rPr>
        <w:t xml:space="preserve">The parent for this work, the </w:t>
      </w:r>
      <w:r w:rsidRPr="00474705">
        <w:rPr>
          <w:rFonts w:ascii="Times New Roman" w:hAnsi="Times New Roman"/>
          <w:b/>
        </w:rPr>
        <w:t>lac UV5 promoter</w:t>
      </w:r>
      <w:r w:rsidRPr="0027524D">
        <w:rPr>
          <w:rFonts w:ascii="Times New Roman" w:hAnsi="Times New Roman"/>
        </w:rPr>
        <w:t>, differs from lac wild type in that the latter contains non</w:t>
      </w:r>
      <w:r>
        <w:rPr>
          <w:rFonts w:ascii="Times New Roman" w:hAnsi="Times New Roman"/>
        </w:rPr>
        <w:t>-</w:t>
      </w:r>
      <w:r w:rsidRPr="0027524D">
        <w:rPr>
          <w:rFonts w:ascii="Times New Roman" w:hAnsi="Times New Roman"/>
        </w:rPr>
        <w:t>consensus nucleotides at positions −8 and −9 (TAT</w:t>
      </w:r>
      <w:r w:rsidRPr="0027524D">
        <w:rPr>
          <w:rFonts w:ascii="Times New Roman" w:hAnsi="Times New Roman"/>
          <w:u w:val="single"/>
        </w:rPr>
        <w:t>GT</w:t>
      </w:r>
      <w:r>
        <w:rPr>
          <w:rFonts w:ascii="Times New Roman" w:hAnsi="Times New Roman"/>
        </w:rPr>
        <w:t xml:space="preserve">T), </w:t>
      </w:r>
      <w:r w:rsidRPr="0027524D">
        <w:rPr>
          <w:rFonts w:ascii="Times New Roman" w:hAnsi="Times New Roman"/>
        </w:rPr>
        <w:t xml:space="preserve">WT is TATAAT. The UV5 </w:t>
      </w:r>
      <w:r>
        <w:rPr>
          <w:rFonts w:ascii="Times New Roman" w:hAnsi="Times New Roman"/>
        </w:rPr>
        <w:t>base pair changes</w:t>
      </w:r>
      <w:r w:rsidRPr="0027524D">
        <w:rPr>
          <w:rFonts w:ascii="Times New Roman" w:hAnsi="Times New Roman"/>
        </w:rPr>
        <w:t xml:space="preserve"> </w:t>
      </w:r>
      <w:r w:rsidRPr="00C72497">
        <w:rPr>
          <w:rFonts w:ascii="Times New Roman" w:hAnsi="Times New Roman"/>
          <w:u w:val="single"/>
        </w:rPr>
        <w:t>increase</w:t>
      </w:r>
      <w:r>
        <w:rPr>
          <w:rFonts w:ascii="Times New Roman" w:hAnsi="Times New Roman"/>
          <w:u w:val="single"/>
        </w:rPr>
        <w:t>s</w:t>
      </w:r>
      <w:r w:rsidRPr="0027524D">
        <w:rPr>
          <w:rFonts w:ascii="Times New Roman" w:hAnsi="Times New Roman"/>
        </w:rPr>
        <w:t xml:space="preserve"> transcription from 5- to 50-fold.</w:t>
      </w:r>
    </w:p>
    <w:p w:rsidR="00662683" w:rsidRPr="0027524D" w:rsidRDefault="00662683" w:rsidP="00662683">
      <w:pPr>
        <w:spacing w:line="288" w:lineRule="exact"/>
        <w:rPr>
          <w:rFonts w:ascii="Times New Roman" w:hAnsi="Times New Roman"/>
          <w:b/>
          <w:szCs w:val="24"/>
        </w:rPr>
      </w:pPr>
    </w:p>
    <w:p w:rsidR="00662683" w:rsidRDefault="00662683" w:rsidP="00662683">
      <w:pPr>
        <w:spacing w:line="288" w:lineRule="exact"/>
        <w:rPr>
          <w:rFonts w:ascii="Times New Roman" w:hAnsi="Times New Roman"/>
          <w:szCs w:val="24"/>
        </w:rPr>
      </w:pPr>
      <w:r>
        <w:rPr>
          <w:rFonts w:ascii="Times New Roman" w:hAnsi="Times New Roman"/>
          <w:b/>
          <w:szCs w:val="24"/>
        </w:rPr>
        <w:t>Today</w:t>
      </w:r>
      <w:r>
        <w:rPr>
          <w:rFonts w:ascii="Times New Roman" w:hAnsi="Times New Roman"/>
          <w:szCs w:val="24"/>
        </w:rPr>
        <w:t xml:space="preserve">, we will simply spread the various </w:t>
      </w:r>
      <w:r w:rsidRPr="00E31D4E">
        <w:rPr>
          <w:rFonts w:ascii="Times New Roman" w:hAnsi="Times New Roman"/>
          <w:i/>
          <w:szCs w:val="24"/>
        </w:rPr>
        <w:t>E. coli</w:t>
      </w:r>
      <w:r>
        <w:rPr>
          <w:rFonts w:ascii="Times New Roman" w:hAnsi="Times New Roman"/>
          <w:szCs w:val="24"/>
        </w:rPr>
        <w:t xml:space="preserve"> strains expressing each of the RNAi construct from the L4440 plasmid on NGM agar medium containing ampicillin containing IPTG.  The </w:t>
      </w:r>
      <w:r w:rsidRPr="00CF1419">
        <w:rPr>
          <w:rFonts w:ascii="Times New Roman" w:hAnsi="Times New Roman"/>
          <w:i/>
          <w:szCs w:val="24"/>
        </w:rPr>
        <w:t>C. elegans</w:t>
      </w:r>
      <w:r>
        <w:rPr>
          <w:rFonts w:ascii="Times New Roman" w:hAnsi="Times New Roman"/>
          <w:szCs w:val="24"/>
        </w:rPr>
        <w:t xml:space="preserve"> eat the bacteria and when ingested, the RNAi genes are expressed in the host worms.  The plates are incubated overnight at 37C and then stored at 4C until used.</w:t>
      </w:r>
    </w:p>
    <w:p w:rsidR="00662683" w:rsidRDefault="00662683" w:rsidP="00662683">
      <w:pPr>
        <w:spacing w:line="288" w:lineRule="exact"/>
        <w:rPr>
          <w:rFonts w:ascii="Times New Roman" w:hAnsi="Times New Roman"/>
          <w:szCs w:val="24"/>
        </w:rPr>
      </w:pPr>
    </w:p>
    <w:p w:rsidR="00662683" w:rsidRDefault="00662683" w:rsidP="00662683">
      <w:pPr>
        <w:spacing w:line="288" w:lineRule="exact"/>
        <w:rPr>
          <w:rFonts w:ascii="Times New Roman" w:hAnsi="Times New Roman"/>
          <w:szCs w:val="24"/>
        </w:rPr>
      </w:pPr>
      <w:r>
        <w:rPr>
          <w:rFonts w:ascii="Times New Roman" w:hAnsi="Times New Roman"/>
          <w:szCs w:val="24"/>
        </w:rPr>
        <w:t xml:space="preserve">Spin out 1.5 ml of the five </w:t>
      </w:r>
      <w:r w:rsidRPr="00200983">
        <w:rPr>
          <w:rFonts w:ascii="Times New Roman" w:hAnsi="Times New Roman"/>
          <w:i/>
          <w:szCs w:val="24"/>
        </w:rPr>
        <w:t>E. coli</w:t>
      </w:r>
      <w:r>
        <w:rPr>
          <w:rFonts w:ascii="Times New Roman" w:hAnsi="Times New Roman"/>
          <w:szCs w:val="24"/>
        </w:rPr>
        <w:t xml:space="preserve"> cultures in the microfuge.  Resuspend the cell pellet in 300 μl of fresh broth containing 1 mM IPTG  Incubate at room temperature for 20 minutes then pipet the cells onto  plates </w:t>
      </w:r>
      <w:r w:rsidRPr="00474705">
        <w:rPr>
          <w:rFonts w:ascii="Times New Roman" w:hAnsi="Times New Roman"/>
          <w:szCs w:val="24"/>
          <w:highlight w:val="yellow"/>
        </w:rPr>
        <w:t>NGM</w:t>
      </w:r>
      <w:r>
        <w:rPr>
          <w:rFonts w:ascii="Times New Roman" w:hAnsi="Times New Roman"/>
          <w:szCs w:val="24"/>
        </w:rPr>
        <w:t xml:space="preserve"> with 100 μg/ml ampicillin that were previously spread with 50 µl of fresh 100 mM IPTG.  Swirl to roughly spread the culture and incubate at 37C.</w:t>
      </w:r>
    </w:p>
    <w:p w:rsidR="00662683" w:rsidRDefault="00662683" w:rsidP="00662683">
      <w:pPr>
        <w:rPr>
          <w:rFonts w:ascii="Times New Roman" w:hAnsi="Times New Roman"/>
          <w:szCs w:val="24"/>
        </w:rPr>
      </w:pPr>
    </w:p>
    <w:p w:rsidR="00662683" w:rsidRDefault="00662683" w:rsidP="00662683">
      <w:pPr>
        <w:rPr>
          <w:rFonts w:ascii="Times New Roman" w:hAnsi="Times New Roman"/>
          <w:szCs w:val="24"/>
        </w:rPr>
      </w:pPr>
    </w:p>
    <w:p w:rsidR="00662683" w:rsidRPr="00CA0DB2" w:rsidRDefault="00662683" w:rsidP="00662683">
      <w:pPr>
        <w:rPr>
          <w:rFonts w:ascii="Times New Roman" w:hAnsi="Times New Roman"/>
          <w:szCs w:val="24"/>
        </w:rPr>
      </w:pPr>
      <w:r>
        <w:rPr>
          <w:rFonts w:ascii="Times New Roman" w:hAnsi="Times New Roman"/>
          <w:szCs w:val="24"/>
        </w:rPr>
        <w:br w:type="column"/>
      </w:r>
      <w:r w:rsidRPr="00CA0DB2">
        <w:rPr>
          <w:rFonts w:ascii="Times New Roman" w:hAnsi="Times New Roman"/>
          <w:szCs w:val="24"/>
        </w:rPr>
        <w:lastRenderedPageBreak/>
        <w:t xml:space="preserve">Here is a list of the genes for which we will target the corresponding mRNA for destruction by RNAi using the plasmid constructs expressed in HT115.  The HT115 bacteria are fed to the </w:t>
      </w:r>
      <w:r w:rsidRPr="00CA0DB2">
        <w:rPr>
          <w:rFonts w:ascii="Times New Roman" w:hAnsi="Times New Roman"/>
          <w:i/>
          <w:szCs w:val="24"/>
        </w:rPr>
        <w:t>C. elegans</w:t>
      </w:r>
      <w:r w:rsidRPr="00CA0DB2">
        <w:rPr>
          <w:rFonts w:ascii="Times New Roman" w:hAnsi="Times New Roman"/>
          <w:szCs w:val="24"/>
        </w:rPr>
        <w:t xml:space="preserve"> nematodes and the double stranded siRNAs</w:t>
      </w:r>
      <w:r>
        <w:rPr>
          <w:rFonts w:ascii="Times New Roman" w:hAnsi="Times New Roman"/>
          <w:szCs w:val="24"/>
        </w:rPr>
        <w:t xml:space="preserve"> produced by the bacteria are released when the bacteria are eaten by the worms.  The released dsRNA</w:t>
      </w:r>
      <w:r w:rsidRPr="00CA0DB2">
        <w:rPr>
          <w:rFonts w:ascii="Times New Roman" w:hAnsi="Times New Roman"/>
          <w:szCs w:val="24"/>
        </w:rPr>
        <w:t xml:space="preserve"> enter the cells of the worms and destroy the corresponding mRNA in the animal.  Once the siRNA is inside the worm it is amplified (more is made) </w:t>
      </w:r>
      <w:r>
        <w:rPr>
          <w:rFonts w:ascii="Times New Roman" w:hAnsi="Times New Roman"/>
          <w:szCs w:val="24"/>
        </w:rPr>
        <w:t>by the</w:t>
      </w:r>
      <w:r w:rsidRPr="00CA0DB2">
        <w:rPr>
          <w:rFonts w:ascii="Times New Roman" w:hAnsi="Times New Roman"/>
          <w:szCs w:val="24"/>
        </w:rPr>
        <w:t xml:space="preserve"> worm encod</w:t>
      </w:r>
      <w:r>
        <w:rPr>
          <w:rFonts w:ascii="Times New Roman" w:hAnsi="Times New Roman"/>
          <w:szCs w:val="24"/>
        </w:rPr>
        <w:t>ed RNA-dependent RNA polymerase.  This RNA amplification allows the RNAi affect to be passed on through generations as the dsRNA is packaged inside of the egg (and then is further amplified in the growing larva of the next generation)</w:t>
      </w:r>
    </w:p>
    <w:p w:rsidR="00662683" w:rsidRPr="00775667" w:rsidRDefault="00662683" w:rsidP="00662683">
      <w:pPr>
        <w:rPr>
          <w:rFonts w:ascii="Times New Roman" w:hAnsi="Times New Roman"/>
          <w:b/>
          <w:szCs w:val="24"/>
        </w:rPr>
      </w:pPr>
    </w:p>
    <w:p w:rsidR="00662683" w:rsidRPr="00775667" w:rsidRDefault="00662683" w:rsidP="00662683">
      <w:pPr>
        <w:widowControl/>
        <w:autoSpaceDE w:val="0"/>
        <w:autoSpaceDN w:val="0"/>
        <w:adjustRightInd w:val="0"/>
        <w:rPr>
          <w:rFonts w:ascii="Times New Roman" w:hAnsi="Times New Roman"/>
          <w:szCs w:val="24"/>
        </w:rPr>
      </w:pPr>
      <w:r w:rsidRPr="00775667">
        <w:rPr>
          <w:rFonts w:ascii="Times New Roman" w:hAnsi="Times New Roman"/>
          <w:b/>
          <w:i/>
          <w:iCs/>
          <w:snapToGrid/>
          <w:szCs w:val="24"/>
        </w:rPr>
        <w:t>sup-12</w:t>
      </w:r>
      <w:r w:rsidRPr="00775667">
        <w:rPr>
          <w:rFonts w:ascii="Times New Roman" w:hAnsi="Times New Roman"/>
          <w:i/>
          <w:iCs/>
          <w:snapToGrid/>
          <w:szCs w:val="24"/>
        </w:rPr>
        <w:t xml:space="preserve"> </w:t>
      </w:r>
      <w:r w:rsidRPr="00775667">
        <w:rPr>
          <w:rFonts w:ascii="Times New Roman" w:hAnsi="Times New Roman"/>
          <w:snapToGrid/>
          <w:szCs w:val="24"/>
        </w:rPr>
        <w:t xml:space="preserve">encodes an RNA-binding protein that contains a conserved RNA recognition motif (RRM); during development, SUP-12 functions as a muscle-specific splicing factor to regulate alternative pre-mRNA </w:t>
      </w:r>
      <w:r>
        <w:rPr>
          <w:rFonts w:ascii="Times New Roman" w:hAnsi="Times New Roman"/>
          <w:snapToGrid/>
          <w:szCs w:val="24"/>
        </w:rPr>
        <w:t>splicing</w:t>
      </w:r>
      <w:r w:rsidRPr="00775667">
        <w:rPr>
          <w:rFonts w:ascii="Times New Roman" w:hAnsi="Times New Roman"/>
          <w:snapToGrid/>
          <w:szCs w:val="24"/>
        </w:rPr>
        <w:t xml:space="preserve"> of </w:t>
      </w:r>
      <w:r>
        <w:rPr>
          <w:rFonts w:ascii="Times New Roman" w:hAnsi="Times New Roman"/>
          <w:snapToGrid/>
          <w:szCs w:val="24"/>
        </w:rPr>
        <w:t xml:space="preserve">the </w:t>
      </w:r>
      <w:r w:rsidRPr="00775667">
        <w:rPr>
          <w:rFonts w:ascii="Times New Roman" w:hAnsi="Times New Roman"/>
          <w:i/>
          <w:iCs/>
          <w:snapToGrid/>
          <w:szCs w:val="24"/>
        </w:rPr>
        <w:t xml:space="preserve">unc-60 </w:t>
      </w:r>
      <w:r w:rsidRPr="00775667">
        <w:rPr>
          <w:rFonts w:ascii="Times New Roman" w:hAnsi="Times New Roman"/>
          <w:snapToGrid/>
          <w:szCs w:val="24"/>
        </w:rPr>
        <w:t xml:space="preserve">and </w:t>
      </w:r>
      <w:r w:rsidRPr="00775667">
        <w:rPr>
          <w:rFonts w:ascii="Times New Roman" w:hAnsi="Times New Roman"/>
          <w:i/>
          <w:iCs/>
          <w:snapToGrid/>
          <w:szCs w:val="24"/>
        </w:rPr>
        <w:t xml:space="preserve">egl-15 </w:t>
      </w:r>
      <w:r w:rsidRPr="00EB5BD9">
        <w:rPr>
          <w:rFonts w:ascii="Times New Roman" w:hAnsi="Times New Roman"/>
          <w:iCs/>
          <w:snapToGrid/>
          <w:szCs w:val="24"/>
        </w:rPr>
        <w:t xml:space="preserve">mRNA </w:t>
      </w:r>
      <w:r w:rsidRPr="00EB5BD9">
        <w:rPr>
          <w:rFonts w:ascii="Times New Roman" w:hAnsi="Times New Roman"/>
          <w:snapToGrid/>
          <w:szCs w:val="24"/>
        </w:rPr>
        <w:t>transcripts</w:t>
      </w:r>
      <w:r w:rsidRPr="00775667">
        <w:rPr>
          <w:rFonts w:ascii="Times New Roman" w:hAnsi="Times New Roman"/>
          <w:snapToGrid/>
          <w:szCs w:val="24"/>
        </w:rPr>
        <w:t xml:space="preserve">. </w:t>
      </w:r>
      <w:r w:rsidRPr="00775667">
        <w:rPr>
          <w:rFonts w:ascii="Times New Roman" w:hAnsi="Times New Roman"/>
          <w:i/>
          <w:iCs/>
          <w:vanish/>
          <w:szCs w:val="24"/>
        </w:rPr>
        <w:t>J Cell Biol, 167</w:t>
      </w:r>
      <w:r w:rsidRPr="00775667">
        <w:rPr>
          <w:rFonts w:ascii="Times New Roman" w:hAnsi="Times New Roman"/>
          <w:vanish/>
          <w:szCs w:val="24"/>
        </w:rPr>
        <w:t>, 639-47.</w:t>
      </w:r>
      <w:r w:rsidRPr="00775667">
        <w:rPr>
          <w:rFonts w:ascii="Times New Roman" w:hAnsi="Times New Roman"/>
          <w:szCs w:val="24"/>
        </w:rPr>
        <w:t xml:space="preserve">J. Cell Biol. 167:639-647 (2004). For this </w:t>
      </w:r>
      <w:r>
        <w:rPr>
          <w:rFonts w:ascii="Times New Roman" w:hAnsi="Times New Roman"/>
          <w:szCs w:val="24"/>
        </w:rPr>
        <w:t>dsRNA expressing bacteria, use the</w:t>
      </w:r>
      <w:r w:rsidRPr="00775667">
        <w:rPr>
          <w:rFonts w:ascii="Times New Roman" w:hAnsi="Times New Roman"/>
          <w:szCs w:val="24"/>
        </w:rPr>
        <w:t xml:space="preserve"> egl1-15 based dual reporter </w:t>
      </w:r>
      <w:r w:rsidRPr="00775667">
        <w:rPr>
          <w:rFonts w:ascii="Times New Roman" w:hAnsi="Times New Roman"/>
          <w:b/>
          <w:i/>
          <w:szCs w:val="24"/>
        </w:rPr>
        <w:t>C. elegans</w:t>
      </w:r>
      <w:r w:rsidRPr="00775667">
        <w:rPr>
          <w:rFonts w:ascii="Times New Roman" w:hAnsi="Times New Roman"/>
          <w:b/>
          <w:szCs w:val="24"/>
        </w:rPr>
        <w:t xml:space="preserve"> strain called </w:t>
      </w:r>
      <w:r>
        <w:rPr>
          <w:rFonts w:ascii="Times New Roman" w:hAnsi="Times New Roman"/>
          <w:b/>
          <w:szCs w:val="24"/>
        </w:rPr>
        <w:t>KH1125</w:t>
      </w:r>
      <w:r w:rsidRPr="00775667">
        <w:rPr>
          <w:rFonts w:ascii="Times New Roman" w:hAnsi="Times New Roman"/>
          <w:szCs w:val="24"/>
        </w:rPr>
        <w:t xml:space="preserve"> </w:t>
      </w:r>
      <w:r>
        <w:rPr>
          <w:rFonts w:ascii="Times New Roman" w:hAnsi="Times New Roman"/>
          <w:szCs w:val="24"/>
        </w:rPr>
        <w:t>that is</w:t>
      </w:r>
      <w:r w:rsidRPr="00775667">
        <w:rPr>
          <w:rFonts w:ascii="Times New Roman" w:hAnsi="Times New Roman"/>
          <w:szCs w:val="24"/>
        </w:rPr>
        <w:t xml:space="preserve"> alternatively spliced to produce a  GFP (which fluoresces green) or RFP  (which fluoresces red) </w:t>
      </w:r>
      <w:r>
        <w:rPr>
          <w:rFonts w:ascii="Times New Roman" w:hAnsi="Times New Roman"/>
          <w:szCs w:val="24"/>
        </w:rPr>
        <w:t>depending upon the splicing sites selected</w:t>
      </w:r>
      <w:r w:rsidRPr="00775667">
        <w:rPr>
          <w:rFonts w:ascii="Times New Roman" w:hAnsi="Times New Roman"/>
          <w:szCs w:val="24"/>
        </w:rPr>
        <w:t xml:space="preserve">. This gene is expressed mostly in muscle and is most obvious in the larval and adult pharynx.  </w:t>
      </w:r>
    </w:p>
    <w:p w:rsidR="00662683" w:rsidRPr="00775667" w:rsidRDefault="00662683" w:rsidP="00662683">
      <w:pPr>
        <w:pStyle w:val="Heading2"/>
        <w:shd w:val="clear" w:color="auto" w:fill="FFFFFF"/>
        <w:rPr>
          <w:rFonts w:ascii="Times New Roman" w:hAnsi="Times New Roman" w:cs="Times New Roman"/>
          <w:vanish/>
          <w:sz w:val="24"/>
          <w:szCs w:val="24"/>
        </w:rPr>
      </w:pPr>
      <w:r w:rsidRPr="00775667">
        <w:rPr>
          <w:rFonts w:ascii="Times New Roman" w:hAnsi="Times New Roman" w:cs="Times New Roman"/>
          <w:i w:val="0"/>
          <w:iCs w:val="0"/>
          <w:vanish/>
          <w:sz w:val="24"/>
          <w:szCs w:val="24"/>
        </w:rPr>
        <w:t>sup-12</w:t>
      </w:r>
      <w:r w:rsidRPr="00775667">
        <w:rPr>
          <w:rFonts w:ascii="Times New Roman" w:hAnsi="Times New Roman" w:cs="Times New Roman"/>
          <w:vanish/>
          <w:sz w:val="24"/>
          <w:szCs w:val="24"/>
        </w:rPr>
        <w:t xml:space="preserve"> (SUPpressor )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Species: </w:t>
      </w:r>
    </w:p>
    <w:p w:rsidR="00662683" w:rsidRPr="00775667" w:rsidRDefault="00662683" w:rsidP="00662683">
      <w:pPr>
        <w:shd w:val="clear" w:color="auto" w:fill="E9EEF2"/>
        <w:textAlignment w:val="top"/>
        <w:rPr>
          <w:rFonts w:ascii="Times New Roman" w:hAnsi="Times New Roman"/>
          <w:vanish/>
          <w:szCs w:val="24"/>
        </w:rPr>
      </w:pPr>
      <w:r w:rsidRPr="00775667">
        <w:rPr>
          <w:rStyle w:val="species1"/>
          <w:rFonts w:ascii="Times New Roman" w:hAnsi="Times New Roman"/>
          <w:vanish/>
          <w:szCs w:val="24"/>
        </w:rPr>
        <w:t>Caenorhabditis elegans</w:t>
      </w:r>
      <w:r w:rsidRPr="00775667">
        <w:rPr>
          <w:rFonts w:ascii="Times New Roman" w:hAnsi="Times New Roman"/>
          <w:vanish/>
          <w:szCs w:val="24"/>
        </w:rPr>
        <w:t xml:space="preserve">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Sequence: </w:t>
      </w:r>
    </w:p>
    <w:p w:rsidR="00662683" w:rsidRPr="00775667" w:rsidRDefault="00662683" w:rsidP="00662683">
      <w:pPr>
        <w:shd w:val="clear" w:color="auto" w:fill="E9EEF2"/>
        <w:textAlignment w:val="top"/>
        <w:rPr>
          <w:rFonts w:ascii="Times New Roman" w:hAnsi="Times New Roman"/>
          <w:vanish/>
          <w:szCs w:val="24"/>
        </w:rPr>
      </w:pPr>
      <w:r w:rsidRPr="00775667">
        <w:rPr>
          <w:rFonts w:ascii="Times New Roman" w:hAnsi="Times New Roman"/>
          <w:vanish/>
          <w:szCs w:val="24"/>
        </w:rPr>
        <w:t xml:space="preserve">T22B2.4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Other name: </w:t>
      </w:r>
    </w:p>
    <w:p w:rsidR="00662683" w:rsidRPr="00775667" w:rsidRDefault="00662683" w:rsidP="00662683">
      <w:pPr>
        <w:shd w:val="clear" w:color="auto" w:fill="E9EEF2"/>
        <w:textAlignment w:val="top"/>
        <w:rPr>
          <w:rFonts w:ascii="Times New Roman" w:hAnsi="Times New Roman"/>
          <w:vanish/>
          <w:szCs w:val="24"/>
        </w:rPr>
      </w:pPr>
      <w:r w:rsidRPr="00775667">
        <w:rPr>
          <w:rFonts w:ascii="Times New Roman" w:hAnsi="Times New Roman"/>
          <w:vanish/>
          <w:szCs w:val="24"/>
        </w:rPr>
        <w:t xml:space="preserve">CELE_T22B2.4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Type: </w:t>
      </w:r>
    </w:p>
    <w:p w:rsidR="00662683" w:rsidRPr="00775667" w:rsidRDefault="00662683" w:rsidP="00662683">
      <w:pPr>
        <w:shd w:val="clear" w:color="auto" w:fill="E9EEF2"/>
        <w:textAlignment w:val="top"/>
        <w:rPr>
          <w:rFonts w:ascii="Times New Roman" w:hAnsi="Times New Roman"/>
          <w:vanish/>
          <w:szCs w:val="24"/>
        </w:rPr>
      </w:pPr>
      <w:r w:rsidRPr="00775667">
        <w:rPr>
          <w:rFonts w:ascii="Times New Roman" w:hAnsi="Times New Roman"/>
          <w:vanish/>
          <w:szCs w:val="24"/>
        </w:rPr>
        <w:t xml:space="preserve">protein coding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Gene class: </w:t>
      </w:r>
    </w:p>
    <w:p w:rsidR="00662683" w:rsidRPr="00775667" w:rsidRDefault="009B4733" w:rsidP="00662683">
      <w:pPr>
        <w:shd w:val="clear" w:color="auto" w:fill="E9EEF2"/>
        <w:textAlignment w:val="top"/>
        <w:rPr>
          <w:rFonts w:ascii="Times New Roman" w:hAnsi="Times New Roman"/>
          <w:vanish/>
          <w:szCs w:val="24"/>
        </w:rPr>
      </w:pPr>
      <w:hyperlink r:id="rId86" w:history="1">
        <w:r w:rsidR="00662683" w:rsidRPr="00775667">
          <w:rPr>
            <w:rStyle w:val="Hyperlink"/>
            <w:rFonts w:ascii="Times New Roman" w:hAnsi="Times New Roman"/>
            <w:vanish/>
            <w:color w:val="auto"/>
            <w:szCs w:val="24"/>
          </w:rPr>
          <w:t>sup</w:t>
        </w:r>
      </w:hyperlink>
      <w:r w:rsidR="00662683" w:rsidRPr="00775667">
        <w:rPr>
          <w:rFonts w:ascii="Times New Roman" w:hAnsi="Times New Roman"/>
          <w:vanish/>
          <w:szCs w:val="24"/>
        </w:rPr>
        <w:t xml:space="preserve">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Operon: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Transposon: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Status: </w:t>
      </w:r>
    </w:p>
    <w:p w:rsidR="00662683" w:rsidRPr="00775667" w:rsidRDefault="00662683" w:rsidP="00662683">
      <w:pPr>
        <w:shd w:val="clear" w:color="auto" w:fill="E9EEF2"/>
        <w:textAlignment w:val="top"/>
        <w:rPr>
          <w:rFonts w:ascii="Times New Roman" w:hAnsi="Times New Roman"/>
          <w:vanish/>
          <w:szCs w:val="24"/>
        </w:rPr>
      </w:pPr>
      <w:r w:rsidRPr="00775667">
        <w:rPr>
          <w:rFonts w:ascii="Times New Roman" w:hAnsi="Times New Roman"/>
          <w:vanish/>
          <w:szCs w:val="24"/>
        </w:rPr>
        <w:t xml:space="preserve">Live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Cloned By: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Clone: </w:t>
      </w:r>
    </w:p>
    <w:p w:rsidR="00662683" w:rsidRPr="00775667" w:rsidRDefault="009B4733" w:rsidP="00662683">
      <w:pPr>
        <w:shd w:val="clear" w:color="auto" w:fill="E9EEF2"/>
        <w:textAlignment w:val="top"/>
        <w:rPr>
          <w:rFonts w:ascii="Times New Roman" w:hAnsi="Times New Roman"/>
          <w:vanish/>
          <w:szCs w:val="24"/>
        </w:rPr>
      </w:pPr>
      <w:hyperlink r:id="rId87" w:history="1">
        <w:r w:rsidR="00662683" w:rsidRPr="00775667">
          <w:rPr>
            <w:rStyle w:val="Hyperlink"/>
            <w:rFonts w:ascii="Times New Roman" w:hAnsi="Times New Roman"/>
            <w:vanish/>
            <w:color w:val="auto"/>
            <w:szCs w:val="24"/>
          </w:rPr>
          <w:t>T22B2</w:t>
        </w:r>
      </w:hyperlink>
      <w:r w:rsidR="00662683" w:rsidRPr="00775667">
        <w:rPr>
          <w:rFonts w:ascii="Times New Roman" w:hAnsi="Times New Roman"/>
          <w:vanish/>
          <w:szCs w:val="24"/>
        </w:rPr>
        <w:t xml:space="preserve">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Parent seq: </w:t>
      </w:r>
    </w:p>
    <w:p w:rsidR="00662683" w:rsidRPr="00775667" w:rsidRDefault="009B4733" w:rsidP="00662683">
      <w:pPr>
        <w:shd w:val="clear" w:color="auto" w:fill="E9EEF2"/>
        <w:textAlignment w:val="top"/>
        <w:rPr>
          <w:rFonts w:ascii="Times New Roman" w:hAnsi="Times New Roman"/>
          <w:vanish/>
          <w:szCs w:val="24"/>
        </w:rPr>
      </w:pPr>
      <w:hyperlink r:id="rId88" w:history="1">
        <w:r w:rsidR="00662683" w:rsidRPr="00775667">
          <w:rPr>
            <w:rStyle w:val="Hyperlink"/>
            <w:rFonts w:ascii="Times New Roman" w:hAnsi="Times New Roman"/>
            <w:vanish/>
            <w:color w:val="auto"/>
            <w:szCs w:val="24"/>
          </w:rPr>
          <w:t>T22B2</w:t>
        </w:r>
      </w:hyperlink>
      <w:r w:rsidR="00662683" w:rsidRPr="00775667">
        <w:rPr>
          <w:rFonts w:ascii="Times New Roman" w:hAnsi="Times New Roman"/>
          <w:vanish/>
          <w:szCs w:val="24"/>
        </w:rPr>
        <w:t xml:space="preserve">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Named by: </w:t>
      </w:r>
    </w:p>
    <w:p w:rsidR="00662683" w:rsidRPr="00775667" w:rsidRDefault="00662683" w:rsidP="00662683">
      <w:pPr>
        <w:shd w:val="clear" w:color="auto" w:fill="E9EEF2"/>
        <w:jc w:val="right"/>
        <w:textAlignment w:val="top"/>
        <w:rPr>
          <w:rFonts w:ascii="Times New Roman" w:hAnsi="Times New Roman"/>
          <w:b/>
          <w:bCs/>
          <w:vanish/>
          <w:szCs w:val="24"/>
        </w:rPr>
      </w:pPr>
      <w:r w:rsidRPr="00775667">
        <w:rPr>
          <w:rFonts w:ascii="Times New Roman" w:hAnsi="Times New Roman"/>
          <w:b/>
          <w:bCs/>
          <w:vanish/>
          <w:szCs w:val="24"/>
        </w:rPr>
        <w:t xml:space="preserve">WormBase ID: </w:t>
      </w:r>
    </w:p>
    <w:p w:rsidR="00662683" w:rsidRPr="00775667" w:rsidRDefault="00662683" w:rsidP="00662683">
      <w:pPr>
        <w:shd w:val="clear" w:color="auto" w:fill="E9EEF2"/>
        <w:textAlignment w:val="top"/>
        <w:rPr>
          <w:rFonts w:ascii="Times New Roman" w:hAnsi="Times New Roman"/>
          <w:vanish/>
          <w:szCs w:val="24"/>
        </w:rPr>
      </w:pPr>
      <w:r w:rsidRPr="00775667">
        <w:rPr>
          <w:rFonts w:ascii="Times New Roman" w:hAnsi="Times New Roman"/>
          <w:vanish/>
          <w:szCs w:val="24"/>
        </w:rPr>
        <w:t xml:space="preserve">WBGene00006321 </w:t>
      </w:r>
    </w:p>
    <w:p w:rsidR="00662683" w:rsidRPr="00775667" w:rsidRDefault="00662683" w:rsidP="00662683">
      <w:pPr>
        <w:rPr>
          <w:rFonts w:ascii="Times New Roman" w:hAnsi="Times New Roman"/>
          <w:i/>
          <w:szCs w:val="24"/>
        </w:rPr>
      </w:pPr>
    </w:p>
    <w:p w:rsidR="00662683" w:rsidRPr="00775667" w:rsidRDefault="00662683" w:rsidP="00662683">
      <w:pPr>
        <w:rPr>
          <w:rFonts w:ascii="Times New Roman" w:hAnsi="Times New Roman"/>
          <w:b/>
          <w:color w:val="FF0000"/>
          <w:szCs w:val="24"/>
        </w:rPr>
      </w:pPr>
      <w:r w:rsidRPr="00775667">
        <w:rPr>
          <w:rFonts w:ascii="Times New Roman" w:hAnsi="Times New Roman"/>
          <w:b/>
          <w:i/>
          <w:szCs w:val="24"/>
        </w:rPr>
        <w:t>Unc-22</w:t>
      </w:r>
      <w:r w:rsidRPr="00775667">
        <w:rPr>
          <w:rFonts w:ascii="Times New Roman" w:hAnsi="Times New Roman"/>
          <w:b/>
          <w:szCs w:val="24"/>
        </w:rPr>
        <w:t>:</w:t>
      </w:r>
      <w:r w:rsidRPr="00775667">
        <w:rPr>
          <w:rFonts w:ascii="Times New Roman" w:hAnsi="Times New Roman"/>
          <w:b/>
          <w:i/>
          <w:szCs w:val="24"/>
        </w:rPr>
        <w:t xml:space="preserve"> </w:t>
      </w:r>
      <w:r w:rsidRPr="00775667">
        <w:rPr>
          <w:rFonts w:ascii="Times New Roman" w:hAnsi="Times New Roman"/>
          <w:i/>
          <w:szCs w:val="24"/>
          <w:u w:val="single"/>
        </w:rPr>
        <w:t>Unc</w:t>
      </w:r>
      <w:r w:rsidRPr="00775667">
        <w:rPr>
          <w:rFonts w:ascii="Times New Roman" w:hAnsi="Times New Roman"/>
          <w:i/>
          <w:szCs w:val="24"/>
        </w:rPr>
        <w:t xml:space="preserve">oordinated </w:t>
      </w:r>
      <w:r w:rsidRPr="00775667">
        <w:rPr>
          <w:rFonts w:ascii="Times New Roman" w:hAnsi="Times New Roman"/>
          <w:i/>
          <w:szCs w:val="24"/>
          <w:u w:val="single"/>
        </w:rPr>
        <w:t>22</w:t>
      </w:r>
      <w:r w:rsidRPr="00775667">
        <w:rPr>
          <w:rFonts w:ascii="Times New Roman" w:hAnsi="Times New Roman"/>
          <w:i/>
          <w:szCs w:val="24"/>
        </w:rPr>
        <w:t xml:space="preserve"> </w:t>
      </w:r>
      <w:r w:rsidRPr="00775667">
        <w:rPr>
          <w:rFonts w:ascii="Times New Roman" w:hAnsi="Times New Roman"/>
          <w:szCs w:val="24"/>
        </w:rPr>
        <w:t xml:space="preserve">encodes twitchin, a giant (6049 amino acid) intracellular protein with multiple fibronectin- and immunoglobulin-like domains and a single protein kinase domain </w:t>
      </w:r>
      <w:r>
        <w:rPr>
          <w:rFonts w:ascii="Times New Roman" w:hAnsi="Times New Roman"/>
          <w:szCs w:val="24"/>
        </w:rPr>
        <w:t>(</w:t>
      </w:r>
      <w:r w:rsidRPr="00775667">
        <w:rPr>
          <w:rFonts w:ascii="Times New Roman" w:hAnsi="Times New Roman"/>
          <w:szCs w:val="24"/>
        </w:rPr>
        <w:t>homologous to</w:t>
      </w:r>
      <w:r>
        <w:rPr>
          <w:rFonts w:ascii="Times New Roman" w:hAnsi="Times New Roman"/>
          <w:szCs w:val="24"/>
        </w:rPr>
        <w:t xml:space="preserve"> the mammalian heart-muscle protein, </w:t>
      </w:r>
      <w:r w:rsidRPr="00775667">
        <w:rPr>
          <w:rFonts w:ascii="Times New Roman" w:hAnsi="Times New Roman"/>
          <w:szCs w:val="24"/>
        </w:rPr>
        <w:t xml:space="preserve"> titin</w:t>
      </w:r>
      <w:r>
        <w:rPr>
          <w:rFonts w:ascii="Times New Roman" w:hAnsi="Times New Roman"/>
          <w:szCs w:val="24"/>
        </w:rPr>
        <w:t>)</w:t>
      </w:r>
      <w:r w:rsidRPr="00775667">
        <w:rPr>
          <w:rFonts w:ascii="Times New Roman" w:hAnsi="Times New Roman"/>
          <w:szCs w:val="24"/>
        </w:rPr>
        <w:t xml:space="preserve">. UNC-22 is required in muscle for </w:t>
      </w:r>
      <w:r w:rsidRPr="00775667">
        <w:rPr>
          <w:rFonts w:ascii="Times New Roman" w:hAnsi="Times New Roman"/>
          <w:b/>
          <w:szCs w:val="24"/>
        </w:rPr>
        <w:t>regulation of the contraction-relaxation cycle</w:t>
      </w:r>
      <w:r w:rsidRPr="00775667">
        <w:rPr>
          <w:rFonts w:ascii="Times New Roman" w:hAnsi="Times New Roman"/>
          <w:szCs w:val="24"/>
        </w:rPr>
        <w:t xml:space="preserve">. RNAi knockdown animals </w:t>
      </w:r>
      <w:r w:rsidRPr="00775667">
        <w:rPr>
          <w:rFonts w:ascii="Times New Roman" w:hAnsi="Times New Roman"/>
          <w:szCs w:val="24"/>
          <w:u w:val="single"/>
        </w:rPr>
        <w:t>move slowly</w:t>
      </w:r>
      <w:r>
        <w:rPr>
          <w:rFonts w:ascii="Times New Roman" w:hAnsi="Times New Roman"/>
          <w:szCs w:val="24"/>
          <w:u w:val="single"/>
        </w:rPr>
        <w:t>,</w:t>
      </w:r>
      <w:r w:rsidRPr="00775667">
        <w:rPr>
          <w:rFonts w:ascii="Times New Roman" w:hAnsi="Times New Roman"/>
          <w:szCs w:val="24"/>
          <w:u w:val="single"/>
        </w:rPr>
        <w:t xml:space="preserve"> show constant trembling</w:t>
      </w:r>
      <w:r>
        <w:rPr>
          <w:rFonts w:ascii="Times New Roman" w:hAnsi="Times New Roman"/>
          <w:szCs w:val="24"/>
        </w:rPr>
        <w:t xml:space="preserve"> and show a greater tendency to get stuck in side-by-side groups of animals </w:t>
      </w:r>
      <w:r w:rsidRPr="00775667">
        <w:rPr>
          <w:rFonts w:ascii="Times New Roman" w:hAnsi="Times New Roman"/>
          <w:szCs w:val="24"/>
        </w:rPr>
        <w:t xml:space="preserve">when  compared </w:t>
      </w:r>
      <w:r>
        <w:rPr>
          <w:rFonts w:ascii="Times New Roman" w:hAnsi="Times New Roman"/>
          <w:szCs w:val="24"/>
        </w:rPr>
        <w:t>with</w:t>
      </w:r>
      <w:r w:rsidRPr="00775667">
        <w:rPr>
          <w:rFonts w:ascii="Times New Roman" w:hAnsi="Times New Roman"/>
          <w:szCs w:val="24"/>
        </w:rPr>
        <w:t xml:space="preserve"> wild type worms.  </w:t>
      </w:r>
      <w:r w:rsidRPr="00775667">
        <w:rPr>
          <w:rFonts w:ascii="Times New Roman" w:hAnsi="Times New Roman"/>
          <w:b/>
          <w:szCs w:val="24"/>
        </w:rPr>
        <w:t xml:space="preserve">Use rrf-3 </w:t>
      </w:r>
      <w:r w:rsidRPr="00775667">
        <w:rPr>
          <w:rFonts w:ascii="Times New Roman" w:hAnsi="Times New Roman"/>
          <w:b/>
          <w:i/>
          <w:szCs w:val="24"/>
        </w:rPr>
        <w:t>C. elegans</w:t>
      </w:r>
      <w:r w:rsidRPr="00775667">
        <w:rPr>
          <w:rFonts w:ascii="Times New Roman" w:hAnsi="Times New Roman"/>
          <w:i/>
          <w:szCs w:val="24"/>
        </w:rPr>
        <w:t xml:space="preserve">. </w:t>
      </w:r>
      <w:r w:rsidRPr="00775667">
        <w:rPr>
          <w:rFonts w:ascii="Times New Roman" w:hAnsi="Times New Roman"/>
          <w:szCs w:val="24"/>
        </w:rPr>
        <w:t xml:space="preserve"> </w:t>
      </w:r>
    </w:p>
    <w:p w:rsidR="00662683" w:rsidRPr="00775667" w:rsidRDefault="00662683" w:rsidP="00662683">
      <w:pPr>
        <w:rPr>
          <w:rFonts w:ascii="Times New Roman" w:hAnsi="Times New Roman"/>
          <w:b/>
          <w:szCs w:val="24"/>
        </w:rPr>
      </w:pPr>
    </w:p>
    <w:p w:rsidR="00662683" w:rsidRPr="00775667" w:rsidRDefault="00662683" w:rsidP="00662683">
      <w:pPr>
        <w:rPr>
          <w:rFonts w:ascii="Times New Roman" w:hAnsi="Times New Roman"/>
          <w:szCs w:val="24"/>
        </w:rPr>
      </w:pPr>
      <w:r w:rsidRPr="00775667">
        <w:rPr>
          <w:rFonts w:ascii="Times New Roman" w:hAnsi="Times New Roman"/>
          <w:b/>
          <w:i/>
          <w:szCs w:val="24"/>
        </w:rPr>
        <w:t>Dpy-1</w:t>
      </w:r>
      <w:r w:rsidRPr="00775667">
        <w:rPr>
          <w:rFonts w:ascii="Times New Roman" w:hAnsi="Times New Roman"/>
          <w:b/>
          <w:szCs w:val="24"/>
        </w:rPr>
        <w:t>:</w:t>
      </w:r>
      <w:r w:rsidRPr="00775667">
        <w:rPr>
          <w:rFonts w:ascii="Times New Roman" w:hAnsi="Times New Roman"/>
          <w:szCs w:val="24"/>
        </w:rPr>
        <w:t xml:space="preserve"> </w:t>
      </w:r>
      <w:r w:rsidRPr="00775667">
        <w:rPr>
          <w:rFonts w:ascii="Times New Roman" w:hAnsi="Times New Roman"/>
          <w:i/>
          <w:szCs w:val="24"/>
          <w:u w:val="single"/>
        </w:rPr>
        <w:t>D</w:t>
      </w:r>
      <w:r w:rsidRPr="00775667">
        <w:rPr>
          <w:rFonts w:ascii="Times New Roman" w:hAnsi="Times New Roman"/>
          <w:i/>
          <w:szCs w:val="24"/>
        </w:rPr>
        <w:t>um</w:t>
      </w:r>
      <w:r w:rsidRPr="00775667">
        <w:rPr>
          <w:rFonts w:ascii="Times New Roman" w:hAnsi="Times New Roman"/>
          <w:i/>
          <w:szCs w:val="24"/>
          <w:u w:val="single"/>
        </w:rPr>
        <w:t>PY</w:t>
      </w:r>
      <w:r w:rsidRPr="00775667">
        <w:rPr>
          <w:rFonts w:ascii="Times New Roman" w:hAnsi="Times New Roman"/>
          <w:szCs w:val="24"/>
        </w:rPr>
        <w:t xml:space="preserve"> -</w:t>
      </w:r>
      <w:r w:rsidRPr="00775667">
        <w:rPr>
          <w:rFonts w:ascii="Times New Roman" w:hAnsi="Times New Roman"/>
          <w:szCs w:val="24"/>
          <w:u w:val="single"/>
        </w:rPr>
        <w:t xml:space="preserve">1 </w:t>
      </w:r>
      <w:r w:rsidRPr="00775667">
        <w:rPr>
          <w:rFonts w:ascii="Times New Roman" w:hAnsi="Times New Roman"/>
          <w:szCs w:val="24"/>
        </w:rPr>
        <w:t xml:space="preserve">encodes a 1286 amino acid protein important for normal </w:t>
      </w:r>
      <w:r w:rsidRPr="00775667">
        <w:rPr>
          <w:rFonts w:ascii="Times New Roman" w:hAnsi="Times New Roman"/>
          <w:b/>
          <w:szCs w:val="24"/>
        </w:rPr>
        <w:t>fat metabolism</w:t>
      </w:r>
      <w:r w:rsidRPr="00775667">
        <w:rPr>
          <w:rFonts w:ascii="Times New Roman" w:hAnsi="Times New Roman"/>
          <w:szCs w:val="24"/>
        </w:rPr>
        <w:t xml:space="preserve">.  The dpy-1 knockdowns are </w:t>
      </w:r>
      <w:r w:rsidRPr="00775667">
        <w:rPr>
          <w:rFonts w:ascii="Times New Roman" w:hAnsi="Times New Roman"/>
          <w:szCs w:val="24"/>
          <w:u w:val="single"/>
        </w:rPr>
        <w:t xml:space="preserve">shorter and stouter </w:t>
      </w:r>
      <w:r w:rsidRPr="00775667">
        <w:rPr>
          <w:rFonts w:ascii="Times New Roman" w:hAnsi="Times New Roman"/>
          <w:szCs w:val="24"/>
        </w:rPr>
        <w:t xml:space="preserve">than wildtype and also show lower levels of lipid. </w:t>
      </w:r>
      <w:r w:rsidRPr="00775667">
        <w:rPr>
          <w:rFonts w:ascii="Times New Roman" w:hAnsi="Times New Roman"/>
          <w:b/>
          <w:szCs w:val="24"/>
        </w:rPr>
        <w:t xml:space="preserve">Use rrf-3 </w:t>
      </w:r>
      <w:r w:rsidRPr="00775667">
        <w:rPr>
          <w:rFonts w:ascii="Times New Roman" w:hAnsi="Times New Roman"/>
          <w:b/>
          <w:i/>
          <w:szCs w:val="24"/>
        </w:rPr>
        <w:t>C. elegans</w:t>
      </w:r>
    </w:p>
    <w:p w:rsidR="00662683" w:rsidRPr="00775667" w:rsidRDefault="00662683" w:rsidP="00662683">
      <w:pPr>
        <w:rPr>
          <w:rFonts w:ascii="Times New Roman" w:hAnsi="Times New Roman"/>
          <w:i/>
          <w:szCs w:val="24"/>
        </w:rPr>
      </w:pPr>
    </w:p>
    <w:p w:rsidR="00662683" w:rsidRPr="00775667" w:rsidRDefault="00662683" w:rsidP="00662683">
      <w:pPr>
        <w:rPr>
          <w:rFonts w:ascii="Times New Roman" w:hAnsi="Times New Roman"/>
          <w:szCs w:val="24"/>
        </w:rPr>
      </w:pPr>
      <w:r w:rsidRPr="00775667">
        <w:rPr>
          <w:rFonts w:ascii="Times New Roman" w:hAnsi="Times New Roman"/>
          <w:b/>
          <w:i/>
          <w:szCs w:val="24"/>
        </w:rPr>
        <w:t>CLF1</w:t>
      </w:r>
      <w:r w:rsidRPr="00775667">
        <w:rPr>
          <w:rFonts w:ascii="Times New Roman" w:hAnsi="Times New Roman"/>
          <w:b/>
          <w:szCs w:val="24"/>
        </w:rPr>
        <w:t xml:space="preserve">: </w:t>
      </w:r>
      <w:r w:rsidRPr="00775667">
        <w:rPr>
          <w:rFonts w:ascii="Times New Roman" w:hAnsi="Times New Roman"/>
          <w:i/>
          <w:szCs w:val="24"/>
          <w:u w:val="single"/>
        </w:rPr>
        <w:t>C</w:t>
      </w:r>
      <w:r w:rsidRPr="00775667">
        <w:rPr>
          <w:rFonts w:ascii="Times New Roman" w:hAnsi="Times New Roman"/>
          <w:i/>
          <w:szCs w:val="24"/>
        </w:rPr>
        <w:t>rooked neck-</w:t>
      </w:r>
      <w:r w:rsidRPr="00775667">
        <w:rPr>
          <w:rFonts w:ascii="Times New Roman" w:hAnsi="Times New Roman"/>
          <w:i/>
          <w:szCs w:val="24"/>
          <w:u w:val="single"/>
        </w:rPr>
        <w:t>l</w:t>
      </w:r>
      <w:r w:rsidRPr="00775667">
        <w:rPr>
          <w:rFonts w:ascii="Times New Roman" w:hAnsi="Times New Roman"/>
          <w:i/>
          <w:szCs w:val="24"/>
        </w:rPr>
        <w:t xml:space="preserve">ike </w:t>
      </w:r>
      <w:r w:rsidRPr="00775667">
        <w:rPr>
          <w:rFonts w:ascii="Times New Roman" w:hAnsi="Times New Roman"/>
          <w:i/>
          <w:szCs w:val="24"/>
          <w:u w:val="single"/>
        </w:rPr>
        <w:t>f</w:t>
      </w:r>
      <w:r w:rsidRPr="00775667">
        <w:rPr>
          <w:rFonts w:ascii="Times New Roman" w:hAnsi="Times New Roman"/>
          <w:i/>
          <w:szCs w:val="24"/>
        </w:rPr>
        <w:t xml:space="preserve">actor </w:t>
      </w:r>
      <w:r w:rsidRPr="00775667">
        <w:rPr>
          <w:rFonts w:ascii="Times New Roman" w:hAnsi="Times New Roman"/>
          <w:i/>
          <w:szCs w:val="24"/>
          <w:u w:val="single"/>
        </w:rPr>
        <w:t>1</w:t>
      </w:r>
      <w:r w:rsidRPr="00775667">
        <w:rPr>
          <w:rFonts w:ascii="Times New Roman" w:hAnsi="Times New Roman"/>
          <w:i/>
          <w:szCs w:val="24"/>
        </w:rPr>
        <w:t xml:space="preserve"> </w:t>
      </w:r>
      <w:r w:rsidRPr="00775667">
        <w:rPr>
          <w:rFonts w:ascii="Times New Roman" w:hAnsi="Times New Roman"/>
          <w:szCs w:val="24"/>
        </w:rPr>
        <w:t xml:space="preserve">encodes an essential 744 amino acid protein that is </w:t>
      </w:r>
      <w:r>
        <w:rPr>
          <w:rFonts w:ascii="Times New Roman" w:hAnsi="Times New Roman"/>
          <w:szCs w:val="24"/>
        </w:rPr>
        <w:t xml:space="preserve">an </w:t>
      </w:r>
      <w:r w:rsidRPr="00184C9F">
        <w:rPr>
          <w:rFonts w:ascii="Times New Roman" w:hAnsi="Times New Roman"/>
          <w:b/>
          <w:szCs w:val="24"/>
        </w:rPr>
        <w:t xml:space="preserve">essential </w:t>
      </w:r>
      <w:r w:rsidRPr="00775667">
        <w:rPr>
          <w:rFonts w:ascii="Times New Roman" w:hAnsi="Times New Roman"/>
          <w:b/>
          <w:szCs w:val="24"/>
        </w:rPr>
        <w:t>subunit of the spliceosome</w:t>
      </w:r>
      <w:r w:rsidRPr="00775667">
        <w:rPr>
          <w:rFonts w:ascii="Times New Roman" w:hAnsi="Times New Roman"/>
          <w:szCs w:val="24"/>
        </w:rPr>
        <w:t xml:space="preserve"> (the mRNA splicing enzyme).  The </w:t>
      </w:r>
      <w:r w:rsidRPr="00775667">
        <w:rPr>
          <w:rFonts w:ascii="Times New Roman" w:hAnsi="Times New Roman"/>
          <w:szCs w:val="24"/>
          <w:u w:val="single"/>
        </w:rPr>
        <w:t xml:space="preserve">RNAi animals die </w:t>
      </w:r>
      <w:r w:rsidRPr="00775667">
        <w:rPr>
          <w:rFonts w:ascii="Times New Roman" w:hAnsi="Times New Roman"/>
          <w:szCs w:val="24"/>
        </w:rPr>
        <w:t>during embryonic development</w:t>
      </w:r>
      <w:r>
        <w:rPr>
          <w:rFonts w:ascii="Times New Roman" w:hAnsi="Times New Roman"/>
          <w:szCs w:val="24"/>
        </w:rPr>
        <w:t xml:space="preserve"> due to impaired pre-mRNA splicing</w:t>
      </w:r>
      <w:r w:rsidRPr="00775667">
        <w:rPr>
          <w:rFonts w:ascii="Times New Roman" w:hAnsi="Times New Roman"/>
          <w:szCs w:val="24"/>
        </w:rPr>
        <w:t xml:space="preserve">.  </w:t>
      </w:r>
      <w:r w:rsidRPr="00775667">
        <w:rPr>
          <w:rFonts w:ascii="Times New Roman" w:hAnsi="Times New Roman"/>
          <w:b/>
          <w:szCs w:val="24"/>
        </w:rPr>
        <w:t xml:space="preserve">Use rrf-3 </w:t>
      </w:r>
      <w:r w:rsidRPr="00775667">
        <w:rPr>
          <w:rFonts w:ascii="Times New Roman" w:hAnsi="Times New Roman"/>
          <w:b/>
          <w:i/>
          <w:szCs w:val="24"/>
        </w:rPr>
        <w:t>C. elegans</w:t>
      </w:r>
    </w:p>
    <w:p w:rsidR="00662683" w:rsidRPr="00775667" w:rsidRDefault="00662683" w:rsidP="00662683">
      <w:pPr>
        <w:rPr>
          <w:rFonts w:ascii="Times New Roman" w:hAnsi="Times New Roman"/>
          <w:b/>
          <w:szCs w:val="24"/>
        </w:rPr>
      </w:pPr>
    </w:p>
    <w:tbl>
      <w:tblPr>
        <w:tblW w:w="12096" w:type="dxa"/>
        <w:tblCellSpacing w:w="30" w:type="dxa"/>
        <w:tblCellMar>
          <w:left w:w="0" w:type="dxa"/>
          <w:right w:w="0" w:type="dxa"/>
        </w:tblCellMar>
        <w:tblLook w:val="04A0" w:firstRow="1" w:lastRow="0" w:firstColumn="1" w:lastColumn="0" w:noHBand="0" w:noVBand="1"/>
      </w:tblPr>
      <w:tblGrid>
        <w:gridCol w:w="9420"/>
        <w:gridCol w:w="2676"/>
      </w:tblGrid>
      <w:tr w:rsidR="00662683" w:rsidRPr="00775667" w:rsidTr="003F6F31">
        <w:trPr>
          <w:tblCellSpacing w:w="30" w:type="dxa"/>
        </w:trPr>
        <w:tc>
          <w:tcPr>
            <w:tcW w:w="9330" w:type="dxa"/>
            <w:hideMark/>
          </w:tcPr>
          <w:p w:rsidR="00662683" w:rsidRPr="00775667" w:rsidRDefault="00662683" w:rsidP="003F6F31">
            <w:pPr>
              <w:widowControl/>
              <w:rPr>
                <w:rFonts w:ascii="Times New Roman" w:hAnsi="Times New Roman"/>
                <w:b/>
                <w:bCs/>
                <w:szCs w:val="24"/>
              </w:rPr>
            </w:pPr>
          </w:p>
        </w:tc>
        <w:tc>
          <w:tcPr>
            <w:tcW w:w="0" w:type="auto"/>
            <w:hideMark/>
          </w:tcPr>
          <w:p w:rsidR="00662683" w:rsidRPr="00775667" w:rsidRDefault="00662683" w:rsidP="003F6F31">
            <w:pPr>
              <w:rPr>
                <w:rFonts w:ascii="Times New Roman" w:hAnsi="Times New Roman"/>
                <w:szCs w:val="24"/>
              </w:rPr>
            </w:pPr>
          </w:p>
        </w:tc>
      </w:tr>
    </w:tbl>
    <w:p w:rsidR="00662683" w:rsidRPr="00775667" w:rsidRDefault="00662683" w:rsidP="00662683">
      <w:pPr>
        <w:rPr>
          <w:rFonts w:ascii="Times New Roman" w:hAnsi="Times New Roman"/>
          <w:szCs w:val="24"/>
        </w:rPr>
      </w:pPr>
      <w:r w:rsidRPr="00775667">
        <w:rPr>
          <w:rFonts w:ascii="Times New Roman" w:hAnsi="Times New Roman"/>
          <w:b/>
          <w:szCs w:val="24"/>
        </w:rPr>
        <w:t>HT115</w:t>
      </w:r>
      <w:r w:rsidRPr="00775667">
        <w:rPr>
          <w:rFonts w:ascii="Times New Roman" w:hAnsi="Times New Roman"/>
          <w:b/>
          <w:szCs w:val="24"/>
          <w:highlight w:val="yellow"/>
        </w:rPr>
        <w:t>-L4440:</w:t>
      </w:r>
      <w:r w:rsidRPr="00775667">
        <w:rPr>
          <w:rFonts w:ascii="Times New Roman" w:hAnsi="Times New Roman"/>
          <w:b/>
          <w:szCs w:val="24"/>
        </w:rPr>
        <w:t xml:space="preserve">  </w:t>
      </w:r>
      <w:r w:rsidRPr="00775667">
        <w:rPr>
          <w:rFonts w:ascii="Times New Roman" w:hAnsi="Times New Roman"/>
          <w:szCs w:val="24"/>
        </w:rPr>
        <w:t xml:space="preserve">This is the </w:t>
      </w:r>
      <w:r w:rsidRPr="00775667">
        <w:rPr>
          <w:rFonts w:ascii="Times New Roman" w:hAnsi="Times New Roman"/>
          <w:b/>
          <w:szCs w:val="24"/>
        </w:rPr>
        <w:t>bacterial host</w:t>
      </w:r>
      <w:r w:rsidRPr="00775667">
        <w:rPr>
          <w:rFonts w:ascii="Times New Roman" w:hAnsi="Times New Roman"/>
          <w:szCs w:val="24"/>
        </w:rPr>
        <w:t xml:space="preserve"> </w:t>
      </w:r>
      <w:r w:rsidRPr="00184C9F">
        <w:rPr>
          <w:rFonts w:ascii="Times New Roman" w:hAnsi="Times New Roman"/>
          <w:b/>
          <w:szCs w:val="24"/>
        </w:rPr>
        <w:t xml:space="preserve">control </w:t>
      </w:r>
      <w:r w:rsidRPr="00775667">
        <w:rPr>
          <w:rFonts w:ascii="Times New Roman" w:hAnsi="Times New Roman"/>
          <w:szCs w:val="24"/>
        </w:rPr>
        <w:t xml:space="preserve">strain that is transformed with the empty vector </w:t>
      </w:r>
      <w:r>
        <w:rPr>
          <w:rFonts w:ascii="Times New Roman" w:hAnsi="Times New Roman"/>
          <w:szCs w:val="24"/>
        </w:rPr>
        <w:t xml:space="preserve">plasmid (so, no </w:t>
      </w:r>
      <w:r w:rsidRPr="00184C9F">
        <w:rPr>
          <w:rFonts w:ascii="Times New Roman" w:hAnsi="Times New Roman"/>
          <w:i/>
          <w:szCs w:val="24"/>
        </w:rPr>
        <w:t>C. elegans</w:t>
      </w:r>
      <w:r>
        <w:rPr>
          <w:rFonts w:ascii="Times New Roman" w:hAnsi="Times New Roman"/>
          <w:szCs w:val="24"/>
        </w:rPr>
        <w:t xml:space="preserve"> mRNA is targeted for destruction)</w:t>
      </w:r>
    </w:p>
    <w:p w:rsidR="00142296" w:rsidRDefault="00662683" w:rsidP="00142296">
      <w:pPr>
        <w:rPr>
          <w:rFonts w:ascii="Times New Roman" w:hAnsi="Times New Roman"/>
          <w:b/>
        </w:rPr>
      </w:pPr>
      <w:r>
        <w:rPr>
          <w:rFonts w:ascii="Times New Roman" w:hAnsi="Times New Roman"/>
          <w:b/>
          <w:noProof/>
          <w:snapToGrid/>
        </w:rPr>
        <w:lastRenderedPageBreak/>
        <w:drawing>
          <wp:anchor distT="0" distB="0" distL="114300" distR="114300" simplePos="0" relativeHeight="251677696" behindDoc="1" locked="0" layoutInCell="1" allowOverlap="1" wp14:anchorId="6C9F1BC1" wp14:editId="2EF8B9E5">
            <wp:simplePos x="0" y="0"/>
            <wp:positionH relativeFrom="column">
              <wp:posOffset>152400</wp:posOffset>
            </wp:positionH>
            <wp:positionV relativeFrom="paragraph">
              <wp:posOffset>151130</wp:posOffset>
            </wp:positionV>
            <wp:extent cx="4400550" cy="2990850"/>
            <wp:effectExtent l="0" t="0" r="0" b="0"/>
            <wp:wrapTight wrapText="bothSides">
              <wp:wrapPolygon edited="0">
                <wp:start x="0" y="0"/>
                <wp:lineTo x="0" y="21462"/>
                <wp:lineTo x="21506" y="21462"/>
                <wp:lineTo x="2150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lum/>
                      <a:extLst>
                        <a:ext uri="{28A0092B-C50C-407E-A947-70E740481C1C}">
                          <a14:useLocalDpi xmlns:a14="http://schemas.microsoft.com/office/drawing/2010/main" val="0"/>
                        </a:ext>
                      </a:extLst>
                    </a:blip>
                    <a:srcRect/>
                    <a:stretch>
                      <a:fillRect/>
                    </a:stretch>
                  </pic:blipFill>
                  <pic:spPr bwMode="auto">
                    <a:xfrm>
                      <a:off x="0" y="0"/>
                      <a:ext cx="44005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B92">
        <w:rPr>
          <w:rFonts w:ascii="Times New Roman" w:hAnsi="Times New Roman"/>
          <w:b/>
        </w:rPr>
        <w:br w:type="column"/>
      </w:r>
      <w:r w:rsidR="00B20FEA">
        <w:rPr>
          <w:rFonts w:ascii="Times New Roman" w:hAnsi="Times New Roman"/>
          <w:b/>
        </w:rPr>
        <w:lastRenderedPageBreak/>
        <w:t>Lab 21</w:t>
      </w:r>
      <w:r w:rsidR="00F77478">
        <w:rPr>
          <w:rFonts w:ascii="Times New Roman" w:hAnsi="Times New Roman"/>
          <w:b/>
        </w:rPr>
        <w:t xml:space="preserve"> </w:t>
      </w:r>
      <w:r w:rsidR="00113DD2">
        <w:rPr>
          <w:rFonts w:ascii="Times New Roman" w:hAnsi="Times New Roman"/>
          <w:b/>
        </w:rPr>
        <w:t xml:space="preserve"> </w:t>
      </w:r>
      <w:r w:rsidR="00E136FB">
        <w:rPr>
          <w:rFonts w:ascii="Times New Roman" w:hAnsi="Times New Roman"/>
          <w:b/>
        </w:rPr>
        <w:t>(S</w:t>
      </w:r>
      <w:r w:rsidR="00113DD2" w:rsidRPr="00E136FB">
        <w:rPr>
          <w:rFonts w:ascii="Times New Roman" w:hAnsi="Times New Roman"/>
          <w:b/>
        </w:rPr>
        <w:t>hort Quiz Today</w:t>
      </w:r>
      <w:r w:rsidR="00E136FB">
        <w:rPr>
          <w:rFonts w:ascii="Times New Roman" w:hAnsi="Times New Roman"/>
          <w:b/>
        </w:rPr>
        <w:t>)</w:t>
      </w:r>
    </w:p>
    <w:p w:rsidR="00271F6F" w:rsidRDefault="00271F6F" w:rsidP="00271F6F">
      <w:pPr>
        <w:widowControl/>
        <w:autoSpaceDE w:val="0"/>
        <w:autoSpaceDN w:val="0"/>
        <w:adjustRightInd w:val="0"/>
        <w:rPr>
          <w:rFonts w:ascii="Times New Roman" w:hAnsi="Times New Roman"/>
        </w:rPr>
      </w:pPr>
      <w:r w:rsidRPr="00FD0E35">
        <w:rPr>
          <w:rFonts w:ascii="Times New Roman" w:hAnsi="Times New Roman"/>
          <w:b/>
        </w:rPr>
        <w:t>Random Chemical</w:t>
      </w:r>
      <w:r>
        <w:rPr>
          <w:rFonts w:ascii="Times New Roman" w:hAnsi="Times New Roman"/>
          <w:b/>
        </w:rPr>
        <w:t xml:space="preserve"> Mutagenesis of pTZ18u</w:t>
      </w:r>
      <w:r w:rsidRPr="00271F6F">
        <w:rPr>
          <w:rFonts w:ascii="Times New Roman" w:hAnsi="Times New Roman"/>
          <w:b/>
        </w:rPr>
        <w:t xml:space="preserve"> :</w:t>
      </w:r>
      <w:r>
        <w:rPr>
          <w:rFonts w:ascii="Times New Roman" w:hAnsi="Times New Roman"/>
          <w:b/>
          <w:i/>
        </w:rPr>
        <w:t xml:space="preserve"> </w:t>
      </w:r>
      <w:r w:rsidRPr="0012049C">
        <w:rPr>
          <w:rFonts w:ascii="Times New Roman" w:hAnsi="Times New Roman"/>
          <w:b/>
          <w:i/>
        </w:rPr>
        <w:t>E. coli</w:t>
      </w:r>
      <w:r>
        <w:rPr>
          <w:rFonts w:ascii="Times New Roman" w:hAnsi="Times New Roman"/>
          <w:b/>
        </w:rPr>
        <w:t xml:space="preserve"> Transformation</w:t>
      </w:r>
      <w:r>
        <w:rPr>
          <w:rFonts w:ascii="Times New Roman" w:hAnsi="Times New Roman"/>
        </w:rPr>
        <w:t xml:space="preserve"> </w:t>
      </w:r>
    </w:p>
    <w:p w:rsidR="00B02365" w:rsidRDefault="00271F6F" w:rsidP="00271F6F">
      <w:pPr>
        <w:spacing w:line="288" w:lineRule="exact"/>
        <w:rPr>
          <w:rFonts w:ascii="Times New Roman" w:hAnsi="Times New Roman"/>
        </w:rPr>
      </w:pPr>
      <w:r>
        <w:rPr>
          <w:rFonts w:ascii="Times New Roman" w:hAnsi="Times New Roman"/>
        </w:rPr>
        <w:noBreakHyphen/>
        <w:t xml:space="preserve">Mix </w:t>
      </w:r>
      <w:r>
        <w:rPr>
          <w:rFonts w:ascii="Times New Roman" w:hAnsi="Times New Roman"/>
          <w:highlight w:val="yellow"/>
        </w:rPr>
        <w:t>5</w:t>
      </w:r>
      <w:r w:rsidRPr="00485D86">
        <w:rPr>
          <w:rFonts w:ascii="Times New Roman" w:hAnsi="Times New Roman"/>
          <w:highlight w:val="yellow"/>
        </w:rPr>
        <w:t>00</w:t>
      </w:r>
      <w:r w:rsidRPr="00B23B33">
        <w:rPr>
          <w:rFonts w:ascii="Times New Roman" w:hAnsi="Times New Roman"/>
        </w:rPr>
        <w:t xml:space="preserve"> </w:t>
      </w:r>
      <w:r>
        <w:rPr>
          <w:rFonts w:ascii="Times New Roman" w:hAnsi="Times New Roman"/>
        </w:rPr>
        <w:t xml:space="preserve">μl </w:t>
      </w:r>
      <w:r w:rsidRPr="00B23B33">
        <w:rPr>
          <w:rFonts w:ascii="Times New Roman" w:hAnsi="Times New Roman"/>
        </w:rPr>
        <w:t>of competent</w:t>
      </w:r>
      <w:r w:rsidRPr="00B23B33">
        <w:rPr>
          <w:rFonts w:ascii="Times New Roman" w:hAnsi="Times New Roman"/>
          <w:i/>
        </w:rPr>
        <w:t xml:space="preserve"> E. coli</w:t>
      </w:r>
      <w:r w:rsidRPr="00B23B33">
        <w:rPr>
          <w:rFonts w:ascii="Times New Roman" w:hAnsi="Times New Roman"/>
        </w:rPr>
        <w:t xml:space="preserve"> with </w:t>
      </w:r>
      <w:r w:rsidRPr="00485D86">
        <w:rPr>
          <w:rFonts w:ascii="Times New Roman" w:hAnsi="Times New Roman"/>
          <w:highlight w:val="yellow"/>
        </w:rPr>
        <w:t>5</w:t>
      </w:r>
      <w:r w:rsidRPr="00B23B33">
        <w:rPr>
          <w:rFonts w:ascii="Times New Roman" w:hAnsi="Times New Roman"/>
        </w:rPr>
        <w:t xml:space="preserve"> </w:t>
      </w:r>
      <w:r>
        <w:rPr>
          <w:rFonts w:ascii="Times New Roman" w:hAnsi="Times New Roman"/>
        </w:rPr>
        <w:t xml:space="preserve">μl </w:t>
      </w:r>
      <w:r w:rsidRPr="00B23B33">
        <w:rPr>
          <w:rFonts w:ascii="Times New Roman" w:hAnsi="Times New Roman"/>
        </w:rPr>
        <w:t xml:space="preserve">of your </w:t>
      </w:r>
      <w:r w:rsidR="00B02365">
        <w:rPr>
          <w:rFonts w:ascii="Times New Roman" w:hAnsi="Times New Roman"/>
        </w:rPr>
        <w:t>mutagenized DNA</w:t>
      </w:r>
      <w:r w:rsidR="00474C94">
        <w:rPr>
          <w:rFonts w:ascii="Times New Roman" w:hAnsi="Times New Roman"/>
        </w:rPr>
        <w:t>.  You do two transformation, one with the T= 5 min and the other with the T=20 min mutagenesis.</w:t>
      </w:r>
      <w:r w:rsidR="00B02365">
        <w:rPr>
          <w:rFonts w:ascii="Times New Roman" w:hAnsi="Times New Roman"/>
        </w:rPr>
        <w:t xml:space="preserve"> </w:t>
      </w:r>
      <w:r w:rsidR="00474C94">
        <w:rPr>
          <w:rFonts w:ascii="Times New Roman" w:hAnsi="Times New Roman"/>
        </w:rPr>
        <w:t>T</w:t>
      </w:r>
      <w:r w:rsidR="00B02365">
        <w:rPr>
          <w:rFonts w:ascii="Times New Roman" w:hAnsi="Times New Roman"/>
        </w:rPr>
        <w:t xml:space="preserve">he </w:t>
      </w:r>
      <w:r w:rsidR="00BA59D2">
        <w:rPr>
          <w:rFonts w:ascii="Times New Roman" w:hAnsi="Times New Roman"/>
        </w:rPr>
        <w:t>TA</w:t>
      </w:r>
      <w:r w:rsidR="00B02365">
        <w:rPr>
          <w:rFonts w:ascii="Times New Roman" w:hAnsi="Times New Roman"/>
        </w:rPr>
        <w:t xml:space="preserve"> will do the unmutagenized </w:t>
      </w:r>
      <w:r>
        <w:rPr>
          <w:rFonts w:ascii="Times New Roman" w:hAnsi="Times New Roman"/>
        </w:rPr>
        <w:t xml:space="preserve">control pTZ18U.  </w:t>
      </w:r>
    </w:p>
    <w:p w:rsidR="00271F6F" w:rsidRPr="00B23B33" w:rsidRDefault="00271F6F" w:rsidP="00271F6F">
      <w:pPr>
        <w:spacing w:line="288" w:lineRule="exact"/>
        <w:rPr>
          <w:rFonts w:ascii="Times New Roman" w:hAnsi="Times New Roman"/>
        </w:rPr>
      </w:pPr>
      <w:r w:rsidRPr="00B23B33">
        <w:rPr>
          <w:rFonts w:ascii="Times New Roman" w:hAnsi="Times New Roman"/>
        </w:rPr>
        <w:noBreakHyphen/>
        <w:t>Incubate the cell/DNA mixture on ice for 30 min.</w:t>
      </w:r>
    </w:p>
    <w:p w:rsidR="00271F6F" w:rsidRPr="00B23B33" w:rsidRDefault="00271F6F" w:rsidP="00271F6F">
      <w:pPr>
        <w:spacing w:line="288" w:lineRule="exact"/>
        <w:rPr>
          <w:rFonts w:ascii="Times New Roman" w:hAnsi="Times New Roman"/>
        </w:rPr>
      </w:pPr>
      <w:r w:rsidRPr="00B23B33">
        <w:rPr>
          <w:rFonts w:ascii="Times New Roman" w:hAnsi="Times New Roman"/>
        </w:rPr>
        <w:noBreakHyphen/>
        <w:t>Transfer the tube to the 42</w:t>
      </w:r>
      <w:r w:rsidRPr="00B23B33">
        <w:rPr>
          <w:rFonts w:ascii="Times New Roman" w:hAnsi="Times New Roman"/>
          <w:vertAlign w:val="superscript"/>
        </w:rPr>
        <w:t>o</w:t>
      </w:r>
      <w:r w:rsidRPr="00B23B33">
        <w:rPr>
          <w:rFonts w:ascii="Times New Roman" w:hAnsi="Times New Roman"/>
        </w:rPr>
        <w:t xml:space="preserve">C water bath for </w:t>
      </w:r>
      <w:r>
        <w:rPr>
          <w:rFonts w:ascii="Times New Roman" w:hAnsi="Times New Roman"/>
        </w:rPr>
        <w:t xml:space="preserve">1 </w:t>
      </w:r>
      <w:r w:rsidRPr="00B23B33">
        <w:rPr>
          <w:rFonts w:ascii="Times New Roman" w:hAnsi="Times New Roman"/>
        </w:rPr>
        <w:t>min</w:t>
      </w:r>
      <w:r>
        <w:rPr>
          <w:rFonts w:ascii="Times New Roman" w:hAnsi="Times New Roman"/>
        </w:rPr>
        <w:t>ute</w:t>
      </w:r>
      <w:r w:rsidRPr="00B23B33">
        <w:rPr>
          <w:rFonts w:ascii="Times New Roman" w:hAnsi="Times New Roman"/>
        </w:rPr>
        <w:t xml:space="preserve"> (timing </w:t>
      </w:r>
      <w:r w:rsidRPr="00B23B33">
        <w:rPr>
          <w:rFonts w:ascii="Times New Roman" w:hAnsi="Times New Roman"/>
          <w:u w:val="single"/>
        </w:rPr>
        <w:t>is</w:t>
      </w:r>
      <w:r w:rsidRPr="00B23B33">
        <w:rPr>
          <w:rFonts w:ascii="Times New Roman" w:hAnsi="Times New Roman"/>
        </w:rPr>
        <w:t xml:space="preserve"> important</w:t>
      </w:r>
      <w:r>
        <w:rPr>
          <w:rFonts w:ascii="Times New Roman" w:hAnsi="Times New Roman"/>
        </w:rPr>
        <w:t xml:space="preserve"> during this step</w:t>
      </w:r>
      <w:r w:rsidRPr="00B23B33">
        <w:rPr>
          <w:rFonts w:ascii="Times New Roman" w:hAnsi="Times New Roman"/>
        </w:rPr>
        <w:t xml:space="preserve">).  </w:t>
      </w:r>
      <w:r w:rsidRPr="00B23B33">
        <w:rPr>
          <w:rFonts w:ascii="Times New Roman" w:hAnsi="Times New Roman"/>
          <w:u w:val="single"/>
        </w:rPr>
        <w:t>Be sure</w:t>
      </w:r>
      <w:r w:rsidRPr="00B23B33">
        <w:rPr>
          <w:rFonts w:ascii="Times New Roman" w:hAnsi="Times New Roman"/>
        </w:rPr>
        <w:t xml:space="preserve"> that the water bath is correctly set at 42</w:t>
      </w:r>
      <w:r w:rsidRPr="00B23B33">
        <w:rPr>
          <w:rFonts w:ascii="Times New Roman" w:hAnsi="Times New Roman"/>
          <w:vertAlign w:val="superscript"/>
        </w:rPr>
        <w:t>o</w:t>
      </w:r>
      <w:r w:rsidRPr="00B23B33">
        <w:rPr>
          <w:rFonts w:ascii="Times New Roman" w:hAnsi="Times New Roman"/>
        </w:rPr>
        <w:t xml:space="preserve">C </w:t>
      </w:r>
      <w:r>
        <w:rPr>
          <w:rFonts w:ascii="Times New Roman" w:hAnsi="Times New Roman"/>
        </w:rPr>
        <w:t xml:space="preserve">before incubating your cultures since 42C is close to the upper limit for </w:t>
      </w:r>
      <w:r w:rsidRPr="00296BFA">
        <w:rPr>
          <w:rFonts w:ascii="Times New Roman" w:hAnsi="Times New Roman"/>
          <w:i/>
        </w:rPr>
        <w:t>E. coli</w:t>
      </w:r>
      <w:r>
        <w:rPr>
          <w:rFonts w:ascii="Times New Roman" w:hAnsi="Times New Roman"/>
        </w:rPr>
        <w:t xml:space="preserve"> cell viability.</w:t>
      </w:r>
    </w:p>
    <w:p w:rsidR="00271F6F" w:rsidRPr="00B23B33" w:rsidRDefault="00271F6F" w:rsidP="00271F6F">
      <w:pPr>
        <w:spacing w:line="288" w:lineRule="exact"/>
        <w:rPr>
          <w:rFonts w:ascii="Times New Roman" w:hAnsi="Times New Roman"/>
        </w:rPr>
      </w:pPr>
      <w:r w:rsidRPr="00B23B33">
        <w:rPr>
          <w:rFonts w:ascii="Times New Roman" w:hAnsi="Times New Roman"/>
        </w:rPr>
        <w:noBreakHyphen/>
        <w:t>Add 2 ml of 2XYT broth.  Incubate at 37</w:t>
      </w:r>
      <w:r w:rsidRPr="00B23B33">
        <w:rPr>
          <w:rFonts w:ascii="Times New Roman" w:hAnsi="Times New Roman"/>
          <w:vertAlign w:val="superscript"/>
        </w:rPr>
        <w:t>o</w:t>
      </w:r>
      <w:r w:rsidRPr="00B23B33">
        <w:rPr>
          <w:rFonts w:ascii="Times New Roman" w:hAnsi="Times New Roman"/>
        </w:rPr>
        <w:t xml:space="preserve">C  with </w:t>
      </w:r>
      <w:r w:rsidRPr="00B23B33">
        <w:rPr>
          <w:rFonts w:ascii="Times New Roman" w:hAnsi="Times New Roman"/>
          <w:u w:val="single"/>
        </w:rPr>
        <w:t>vigorous shaking</w:t>
      </w:r>
      <w:r w:rsidRPr="00B23B33">
        <w:rPr>
          <w:rFonts w:ascii="Times New Roman" w:hAnsi="Times New Roman"/>
        </w:rPr>
        <w:t xml:space="preserve"> for 45 min </w:t>
      </w:r>
    </w:p>
    <w:p w:rsidR="00271F6F" w:rsidRDefault="00271F6F" w:rsidP="00271F6F">
      <w:pPr>
        <w:spacing w:line="288" w:lineRule="exact"/>
        <w:rPr>
          <w:rFonts w:ascii="Times New Roman" w:hAnsi="Times New Roman"/>
        </w:rPr>
      </w:pPr>
      <w:r w:rsidRPr="00B23B33">
        <w:rPr>
          <w:rFonts w:ascii="Times New Roman" w:hAnsi="Times New Roman"/>
        </w:rPr>
        <w:noBreakHyphen/>
        <w:t>After the 45 min incubation</w:t>
      </w:r>
      <w:r>
        <w:rPr>
          <w:rFonts w:ascii="Times New Roman" w:hAnsi="Times New Roman"/>
        </w:rPr>
        <w:t>, p</w:t>
      </w:r>
      <w:r w:rsidRPr="00B23B33">
        <w:rPr>
          <w:rFonts w:ascii="Times New Roman" w:hAnsi="Times New Roman"/>
        </w:rPr>
        <w:t>late</w:t>
      </w:r>
      <w:r w:rsidR="00B02365">
        <w:rPr>
          <w:rFonts w:ascii="Times New Roman" w:hAnsi="Times New Roman"/>
        </w:rPr>
        <w:t xml:space="preserve"> </w:t>
      </w:r>
      <w:r w:rsidR="006716D0">
        <w:rPr>
          <w:rFonts w:ascii="Times New Roman" w:hAnsi="Times New Roman"/>
          <w:highlight w:val="yellow"/>
        </w:rPr>
        <w:t xml:space="preserve">20 </w:t>
      </w:r>
      <w:r w:rsidRPr="00B23B33">
        <w:rPr>
          <w:rFonts w:ascii="Times New Roman" w:hAnsi="Times New Roman"/>
        </w:rPr>
        <w:t xml:space="preserve"> </w:t>
      </w:r>
      <w:r w:rsidR="00474C94">
        <w:rPr>
          <w:rFonts w:ascii="Times New Roman" w:hAnsi="Times New Roman"/>
        </w:rPr>
        <w:t xml:space="preserve">of each of the </w:t>
      </w:r>
      <w:r>
        <w:rPr>
          <w:rFonts w:ascii="Times New Roman" w:hAnsi="Times New Roman"/>
        </w:rPr>
        <w:t>NA-treated samples on LB-amp plate</w:t>
      </w:r>
      <w:r w:rsidR="00474C94">
        <w:rPr>
          <w:rFonts w:ascii="Times New Roman" w:hAnsi="Times New Roman"/>
        </w:rPr>
        <w:t>s</w:t>
      </w:r>
      <w:r>
        <w:rPr>
          <w:rFonts w:ascii="Times New Roman" w:hAnsi="Times New Roman"/>
        </w:rPr>
        <w:t xml:space="preserve"> containing 2</w:t>
      </w:r>
      <w:r w:rsidR="00B1174F">
        <w:rPr>
          <w:rFonts w:ascii="Times New Roman" w:hAnsi="Times New Roman"/>
        </w:rPr>
        <w:t>0 μl of 100 mM IPTG (in sterile water) and 50 μl 20 mg/ml X-gal (in dimethylformamide)</w:t>
      </w:r>
    </w:p>
    <w:p w:rsidR="00271F6F" w:rsidRDefault="00B02365" w:rsidP="00271F6F">
      <w:pPr>
        <w:spacing w:line="288" w:lineRule="exact"/>
        <w:rPr>
          <w:rFonts w:ascii="Times New Roman" w:hAnsi="Times New Roman"/>
        </w:rPr>
      </w:pPr>
      <w:r>
        <w:rPr>
          <w:rFonts w:ascii="Times New Roman" w:hAnsi="Times New Roman"/>
        </w:rPr>
        <w:t>-</w:t>
      </w:r>
      <w:r w:rsidR="00271F6F">
        <w:rPr>
          <w:rFonts w:ascii="Times New Roman" w:hAnsi="Times New Roman"/>
        </w:rPr>
        <w:t xml:space="preserve">The </w:t>
      </w:r>
      <w:r w:rsidR="00BA59D2">
        <w:rPr>
          <w:rFonts w:ascii="Times New Roman" w:hAnsi="Times New Roman"/>
        </w:rPr>
        <w:t>TA</w:t>
      </w:r>
      <w:r w:rsidR="00271F6F">
        <w:rPr>
          <w:rFonts w:ascii="Times New Roman" w:hAnsi="Times New Roman"/>
        </w:rPr>
        <w:t xml:space="preserve"> will plate </w:t>
      </w:r>
      <w:r w:rsidR="006716D0">
        <w:rPr>
          <w:rFonts w:ascii="Times New Roman" w:hAnsi="Times New Roman"/>
          <w:highlight w:val="yellow"/>
        </w:rPr>
        <w:t xml:space="preserve">20 </w:t>
      </w:r>
      <w:r w:rsidR="00271F6F">
        <w:rPr>
          <w:rFonts w:ascii="Times New Roman" w:hAnsi="Times New Roman"/>
        </w:rPr>
        <w:t>μl of the unmutagenized control sample</w:t>
      </w:r>
      <w:r>
        <w:rPr>
          <w:rFonts w:ascii="Times New Roman" w:hAnsi="Times New Roman"/>
        </w:rPr>
        <w:t>s</w:t>
      </w:r>
      <w:r w:rsidR="00271F6F">
        <w:rPr>
          <w:rFonts w:ascii="Times New Roman" w:hAnsi="Times New Roman"/>
        </w:rPr>
        <w:t xml:space="preserve"> </w:t>
      </w:r>
      <w:r>
        <w:rPr>
          <w:rFonts w:ascii="Times New Roman" w:hAnsi="Times New Roman"/>
        </w:rPr>
        <w:t>on</w:t>
      </w:r>
      <w:r w:rsidR="00271F6F">
        <w:rPr>
          <w:rFonts w:ascii="Times New Roman" w:hAnsi="Times New Roman"/>
        </w:rPr>
        <w:t xml:space="preserve"> LB-amp/IPTG/X-Gal plate</w:t>
      </w:r>
      <w:r>
        <w:rPr>
          <w:rFonts w:ascii="Times New Roman" w:hAnsi="Times New Roman"/>
        </w:rPr>
        <w:t>s</w:t>
      </w:r>
      <w:r w:rsidR="00271F6F">
        <w:rPr>
          <w:rFonts w:ascii="Times New Roman" w:hAnsi="Times New Roman"/>
        </w:rPr>
        <w:t>.</w:t>
      </w:r>
    </w:p>
    <w:p w:rsidR="00271F6F" w:rsidRDefault="00B02365" w:rsidP="00271F6F">
      <w:pPr>
        <w:spacing w:line="288" w:lineRule="exact"/>
        <w:rPr>
          <w:rFonts w:ascii="Times New Roman" w:hAnsi="Times New Roman"/>
          <w:b/>
        </w:rPr>
      </w:pPr>
      <w:r>
        <w:rPr>
          <w:rFonts w:ascii="Times New Roman" w:hAnsi="Times New Roman"/>
        </w:rPr>
        <w:t>-</w:t>
      </w:r>
      <w:r w:rsidR="00271F6F">
        <w:rPr>
          <w:rFonts w:ascii="Times New Roman" w:hAnsi="Times New Roman"/>
        </w:rPr>
        <w:t>Incubate the plates overnight at 37C.</w:t>
      </w:r>
    </w:p>
    <w:p w:rsidR="00271F6F" w:rsidRDefault="00271F6F" w:rsidP="00FE7597">
      <w:pPr>
        <w:rPr>
          <w:rFonts w:ascii="Times New Roman" w:hAnsi="Times New Roman"/>
          <w:b/>
        </w:rPr>
      </w:pPr>
    </w:p>
    <w:p w:rsidR="00662683" w:rsidRDefault="00662683" w:rsidP="00FE7597">
      <w:pPr>
        <w:rPr>
          <w:rFonts w:ascii="Times New Roman" w:hAnsi="Times New Roman"/>
          <w:b/>
        </w:rPr>
      </w:pPr>
    </w:p>
    <w:p w:rsidR="00662683" w:rsidRPr="00150A2E" w:rsidRDefault="00662683" w:rsidP="00662683">
      <w:pPr>
        <w:rPr>
          <w:rFonts w:ascii="Times New Roman" w:hAnsi="Times New Roman"/>
          <w:szCs w:val="24"/>
        </w:rPr>
      </w:pPr>
      <w:r w:rsidRPr="00150A2E">
        <w:rPr>
          <w:rFonts w:ascii="Times New Roman" w:hAnsi="Times New Roman"/>
          <w:b/>
          <w:i/>
          <w:szCs w:val="24"/>
        </w:rPr>
        <w:t>Caenorhabditis elegans</w:t>
      </w:r>
      <w:r w:rsidRPr="00150A2E">
        <w:rPr>
          <w:rFonts w:ascii="Times New Roman" w:hAnsi="Times New Roman"/>
          <w:b/>
          <w:szCs w:val="24"/>
        </w:rPr>
        <w:t xml:space="preserve"> RNAi  knockdown, part II.  </w:t>
      </w:r>
      <w:r w:rsidRPr="00150A2E">
        <w:rPr>
          <w:rFonts w:ascii="Times New Roman" w:hAnsi="Times New Roman"/>
          <w:szCs w:val="24"/>
        </w:rPr>
        <w:t xml:space="preserve">Today we will pipette 100 µl of the juvenile </w:t>
      </w:r>
      <w:r>
        <w:rPr>
          <w:rFonts w:ascii="Times New Roman" w:hAnsi="Times New Roman"/>
          <w:szCs w:val="24"/>
        </w:rPr>
        <w:t xml:space="preserve">(L1) </w:t>
      </w:r>
      <w:r w:rsidRPr="00150A2E">
        <w:rPr>
          <w:rFonts w:ascii="Times New Roman" w:hAnsi="Times New Roman"/>
          <w:szCs w:val="24"/>
        </w:rPr>
        <w:t>worms onto the bacterial surface.  Transfer will be done with the pipetman</w:t>
      </w:r>
      <w:r>
        <w:rPr>
          <w:rFonts w:ascii="Times New Roman" w:hAnsi="Times New Roman"/>
          <w:szCs w:val="24"/>
        </w:rPr>
        <w:t xml:space="preserve"> using a broad opening tip</w:t>
      </w:r>
      <w:r w:rsidRPr="00150A2E">
        <w:rPr>
          <w:rFonts w:ascii="Times New Roman" w:hAnsi="Times New Roman"/>
          <w:szCs w:val="24"/>
        </w:rPr>
        <w:t xml:space="preserve"> (details provided in class).  The worms tend to settle </w:t>
      </w:r>
      <w:r>
        <w:rPr>
          <w:rFonts w:ascii="Times New Roman" w:hAnsi="Times New Roman"/>
          <w:szCs w:val="24"/>
        </w:rPr>
        <w:t xml:space="preserve">to the bottom of </w:t>
      </w:r>
      <w:r w:rsidRPr="00150A2E">
        <w:rPr>
          <w:rFonts w:ascii="Times New Roman" w:hAnsi="Times New Roman"/>
          <w:szCs w:val="24"/>
        </w:rPr>
        <w:t xml:space="preserve"> the tube, so gently invert the tube a few times before each worm transfer.  </w:t>
      </w:r>
      <w:r>
        <w:rPr>
          <w:rFonts w:ascii="Times New Roman" w:hAnsi="Times New Roman"/>
          <w:szCs w:val="24"/>
        </w:rPr>
        <w:t xml:space="preserve">As discussed before, the </w:t>
      </w:r>
      <w:r w:rsidRPr="00150A2E">
        <w:rPr>
          <w:rFonts w:ascii="Times New Roman" w:hAnsi="Times New Roman"/>
          <w:i/>
          <w:szCs w:val="24"/>
        </w:rPr>
        <w:t>C. elegans</w:t>
      </w:r>
      <w:r w:rsidRPr="00150A2E">
        <w:rPr>
          <w:rFonts w:ascii="Times New Roman" w:hAnsi="Times New Roman"/>
          <w:szCs w:val="24"/>
        </w:rPr>
        <w:t xml:space="preserve"> eat the bacteria expressing the RNAi construct </w:t>
      </w:r>
      <w:r>
        <w:rPr>
          <w:rFonts w:ascii="Times New Roman" w:hAnsi="Times New Roman"/>
          <w:szCs w:val="24"/>
        </w:rPr>
        <w:t>which expresses dsRNA</w:t>
      </w:r>
      <w:r w:rsidRPr="00150A2E">
        <w:rPr>
          <w:rFonts w:ascii="Times New Roman" w:hAnsi="Times New Roman"/>
          <w:szCs w:val="24"/>
        </w:rPr>
        <w:t xml:space="preserve"> </w:t>
      </w:r>
      <w:r>
        <w:rPr>
          <w:rFonts w:ascii="Times New Roman" w:hAnsi="Times New Roman"/>
          <w:szCs w:val="24"/>
        </w:rPr>
        <w:t>complementary to an endogenous (</w:t>
      </w:r>
      <w:r w:rsidRPr="00150A2E">
        <w:rPr>
          <w:rFonts w:ascii="Times New Roman" w:hAnsi="Times New Roman"/>
          <w:szCs w:val="24"/>
        </w:rPr>
        <w:t xml:space="preserve">that is, natural worm) mRNA.  The RNAi/mRNA duplex </w:t>
      </w:r>
      <w:r>
        <w:rPr>
          <w:rFonts w:ascii="Times New Roman" w:hAnsi="Times New Roman"/>
          <w:szCs w:val="24"/>
        </w:rPr>
        <w:t xml:space="preserve">formed in the C. elegans cells </w:t>
      </w:r>
      <w:r w:rsidRPr="00150A2E">
        <w:rPr>
          <w:rFonts w:ascii="Times New Roman" w:hAnsi="Times New Roman"/>
          <w:szCs w:val="24"/>
        </w:rPr>
        <w:t xml:space="preserve">targets the </w:t>
      </w:r>
      <w:r>
        <w:rPr>
          <w:rFonts w:ascii="Times New Roman" w:hAnsi="Times New Roman"/>
          <w:szCs w:val="24"/>
        </w:rPr>
        <w:t xml:space="preserve">corresponding worm </w:t>
      </w:r>
      <w:r w:rsidRPr="00150A2E">
        <w:rPr>
          <w:rFonts w:ascii="Times New Roman" w:hAnsi="Times New Roman"/>
          <w:szCs w:val="24"/>
        </w:rPr>
        <w:t>mRNA for dest</w:t>
      </w:r>
      <w:r>
        <w:rPr>
          <w:rFonts w:ascii="Times New Roman" w:hAnsi="Times New Roman"/>
          <w:szCs w:val="24"/>
        </w:rPr>
        <w:t>ruction.  The end result is the depletion of the cellular</w:t>
      </w:r>
      <w:r w:rsidRPr="00150A2E">
        <w:rPr>
          <w:rFonts w:ascii="Times New Roman" w:hAnsi="Times New Roman"/>
          <w:szCs w:val="24"/>
        </w:rPr>
        <w:t xml:space="preserve"> protein encoded by this mRNA.</w:t>
      </w:r>
    </w:p>
    <w:p w:rsidR="00662683" w:rsidRDefault="00662683" w:rsidP="00FE7597">
      <w:pPr>
        <w:rPr>
          <w:rFonts w:ascii="Times New Roman" w:hAnsi="Times New Roman"/>
          <w:b/>
        </w:rPr>
      </w:pPr>
    </w:p>
    <w:p w:rsidR="007F3271" w:rsidRPr="00150A2E" w:rsidRDefault="00662683" w:rsidP="007F3271">
      <w:pPr>
        <w:rPr>
          <w:rFonts w:ascii="Times New Roman" w:hAnsi="Times New Roman"/>
          <w:szCs w:val="24"/>
        </w:rPr>
      </w:pPr>
      <w:r>
        <w:rPr>
          <w:rFonts w:ascii="Times New Roman" w:hAnsi="Times New Roman"/>
          <w:b/>
          <w:szCs w:val="24"/>
        </w:rPr>
        <w:br w:type="column"/>
      </w:r>
      <w:r w:rsidR="00B20FEA">
        <w:rPr>
          <w:rFonts w:ascii="Times New Roman" w:hAnsi="Times New Roman"/>
          <w:b/>
          <w:szCs w:val="24"/>
        </w:rPr>
        <w:lastRenderedPageBreak/>
        <w:t>Lab 22</w:t>
      </w:r>
      <w:r w:rsidR="003A7544" w:rsidRPr="00150A2E">
        <w:rPr>
          <w:rFonts w:ascii="Times New Roman" w:hAnsi="Times New Roman"/>
          <w:b/>
          <w:szCs w:val="24"/>
        </w:rPr>
        <w:t xml:space="preserve"> </w:t>
      </w:r>
    </w:p>
    <w:p w:rsidR="00271F6F" w:rsidRPr="00150A2E" w:rsidRDefault="00271F6F" w:rsidP="00271F6F">
      <w:pPr>
        <w:rPr>
          <w:rFonts w:ascii="Times New Roman" w:hAnsi="Times New Roman"/>
          <w:szCs w:val="24"/>
        </w:rPr>
      </w:pPr>
      <w:r w:rsidRPr="00150A2E">
        <w:rPr>
          <w:rFonts w:ascii="Times New Roman" w:hAnsi="Times New Roman"/>
          <w:b/>
          <w:szCs w:val="24"/>
        </w:rPr>
        <w:t xml:space="preserve">Random Chemical Mutagenesis of pTZ18u, part III.  </w:t>
      </w:r>
      <w:r w:rsidRPr="00150A2E">
        <w:rPr>
          <w:rFonts w:ascii="Times New Roman" w:hAnsi="Times New Roman"/>
          <w:szCs w:val="24"/>
        </w:rPr>
        <w:t xml:space="preserve">Count &amp; record the number of blue and white colonies on your experimental and control plates.  </w:t>
      </w:r>
    </w:p>
    <w:p w:rsidR="00662683" w:rsidRDefault="00662683" w:rsidP="00271F6F">
      <w:pPr>
        <w:rPr>
          <w:rFonts w:ascii="Times New Roman" w:hAnsi="Times New Roman"/>
          <w:b/>
          <w:szCs w:val="24"/>
        </w:rPr>
      </w:pPr>
    </w:p>
    <w:p w:rsidR="00271F6F" w:rsidRPr="00150A2E" w:rsidRDefault="00271F6F" w:rsidP="00271F6F">
      <w:pPr>
        <w:rPr>
          <w:rFonts w:ascii="Times New Roman" w:hAnsi="Times New Roman"/>
          <w:b/>
          <w:szCs w:val="24"/>
        </w:rPr>
      </w:pPr>
      <w:r w:rsidRPr="00150A2E">
        <w:rPr>
          <w:rFonts w:ascii="Times New Roman" w:hAnsi="Times New Roman"/>
          <w:b/>
          <w:szCs w:val="24"/>
        </w:rPr>
        <w:t>For the mutagenized samples</w:t>
      </w:r>
    </w:p>
    <w:p w:rsidR="00271F6F" w:rsidRPr="00150A2E" w:rsidRDefault="00271F6F" w:rsidP="00271F6F">
      <w:pPr>
        <w:rPr>
          <w:rFonts w:ascii="Times New Roman" w:hAnsi="Times New Roman"/>
          <w:szCs w:val="24"/>
        </w:rPr>
      </w:pPr>
      <w:r w:rsidRPr="00150A2E">
        <w:rPr>
          <w:rFonts w:ascii="Times New Roman" w:hAnsi="Times New Roman"/>
          <w:szCs w:val="24"/>
        </w:rPr>
        <w:t>What was the number of total tran</w:t>
      </w:r>
      <w:r w:rsidR="00150A2E" w:rsidRPr="00150A2E">
        <w:rPr>
          <w:rFonts w:ascii="Times New Roman" w:hAnsi="Times New Roman"/>
          <w:szCs w:val="24"/>
        </w:rPr>
        <w:t>sformants (blue + white) at T=5</w:t>
      </w:r>
      <w:r w:rsidRPr="00150A2E">
        <w:rPr>
          <w:rFonts w:ascii="Times New Roman" w:hAnsi="Times New Roman"/>
          <w:szCs w:val="24"/>
        </w:rPr>
        <w:t xml:space="preserve">?   </w:t>
      </w:r>
    </w:p>
    <w:p w:rsidR="00271F6F" w:rsidRPr="00150A2E" w:rsidRDefault="00271F6F" w:rsidP="00271F6F">
      <w:pPr>
        <w:rPr>
          <w:rFonts w:ascii="Times New Roman" w:hAnsi="Times New Roman"/>
          <w:szCs w:val="24"/>
        </w:rPr>
      </w:pPr>
      <w:r w:rsidRPr="00150A2E">
        <w:rPr>
          <w:rFonts w:ascii="Times New Roman" w:hAnsi="Times New Roman"/>
          <w:szCs w:val="24"/>
        </w:rPr>
        <w:t>What% amp</w:t>
      </w:r>
      <w:r w:rsidRPr="00150A2E">
        <w:rPr>
          <w:rFonts w:ascii="Times New Roman" w:hAnsi="Times New Roman"/>
          <w:szCs w:val="24"/>
          <w:vertAlign w:val="superscript"/>
        </w:rPr>
        <w:t>R</w:t>
      </w:r>
      <w:r w:rsidR="00150A2E" w:rsidRPr="00150A2E">
        <w:rPr>
          <w:rFonts w:ascii="Times New Roman" w:hAnsi="Times New Roman"/>
          <w:szCs w:val="24"/>
        </w:rPr>
        <w:t>, lacZ defective at T=5</w:t>
      </w:r>
      <w:r w:rsidRPr="00150A2E">
        <w:rPr>
          <w:rFonts w:ascii="Times New Roman" w:hAnsi="Times New Roman"/>
          <w:szCs w:val="24"/>
        </w:rPr>
        <w:t>?</w:t>
      </w:r>
    </w:p>
    <w:p w:rsidR="00271F6F" w:rsidRPr="00150A2E" w:rsidRDefault="00271F6F" w:rsidP="00271F6F">
      <w:pPr>
        <w:rPr>
          <w:rFonts w:ascii="Times New Roman" w:hAnsi="Times New Roman"/>
          <w:szCs w:val="24"/>
        </w:rPr>
      </w:pPr>
    </w:p>
    <w:p w:rsidR="00271F6F" w:rsidRPr="00150A2E" w:rsidRDefault="00271F6F" w:rsidP="00271F6F">
      <w:pPr>
        <w:rPr>
          <w:rFonts w:ascii="Times New Roman" w:hAnsi="Times New Roman"/>
          <w:szCs w:val="24"/>
        </w:rPr>
      </w:pPr>
      <w:r w:rsidRPr="00150A2E">
        <w:rPr>
          <w:rFonts w:ascii="Times New Roman" w:hAnsi="Times New Roman"/>
          <w:szCs w:val="24"/>
        </w:rPr>
        <w:t xml:space="preserve">What was the number of total transformants (blue + white) at T=20 minutes?   </w:t>
      </w:r>
    </w:p>
    <w:p w:rsidR="00271F6F" w:rsidRPr="00150A2E" w:rsidRDefault="00271F6F" w:rsidP="00271F6F">
      <w:pPr>
        <w:rPr>
          <w:rFonts w:ascii="Times New Roman" w:hAnsi="Times New Roman"/>
          <w:szCs w:val="24"/>
        </w:rPr>
      </w:pPr>
      <w:r w:rsidRPr="00150A2E">
        <w:rPr>
          <w:rFonts w:ascii="Times New Roman" w:hAnsi="Times New Roman"/>
          <w:szCs w:val="24"/>
        </w:rPr>
        <w:t>What% amp</w:t>
      </w:r>
      <w:r w:rsidRPr="00150A2E">
        <w:rPr>
          <w:rFonts w:ascii="Times New Roman" w:hAnsi="Times New Roman"/>
          <w:szCs w:val="24"/>
          <w:vertAlign w:val="superscript"/>
        </w:rPr>
        <w:t>R</w:t>
      </w:r>
      <w:r w:rsidRPr="00150A2E">
        <w:rPr>
          <w:rFonts w:ascii="Times New Roman" w:hAnsi="Times New Roman"/>
          <w:szCs w:val="24"/>
        </w:rPr>
        <w:t>, lacZ defective at T= 20 minutes?</w:t>
      </w:r>
    </w:p>
    <w:p w:rsidR="00271F6F" w:rsidRPr="00150A2E" w:rsidRDefault="00271F6F" w:rsidP="00271F6F">
      <w:pPr>
        <w:rPr>
          <w:rFonts w:ascii="Times New Roman" w:hAnsi="Times New Roman"/>
          <w:szCs w:val="24"/>
        </w:rPr>
      </w:pPr>
    </w:p>
    <w:p w:rsidR="00271F6F" w:rsidRPr="00150A2E" w:rsidRDefault="00271F6F" w:rsidP="00271F6F">
      <w:pPr>
        <w:rPr>
          <w:rFonts w:ascii="Times New Roman" w:hAnsi="Times New Roman"/>
          <w:b/>
          <w:szCs w:val="24"/>
        </w:rPr>
      </w:pPr>
      <w:r w:rsidRPr="00150A2E">
        <w:rPr>
          <w:rFonts w:ascii="Times New Roman" w:hAnsi="Times New Roman"/>
          <w:b/>
          <w:szCs w:val="24"/>
        </w:rPr>
        <w:t>Class control (no NA mutagenesis) TA reports this information, you enter into your notebook</w:t>
      </w:r>
    </w:p>
    <w:p w:rsidR="00271F6F" w:rsidRPr="00150A2E" w:rsidRDefault="00271F6F" w:rsidP="00271F6F">
      <w:pPr>
        <w:rPr>
          <w:rFonts w:ascii="Times New Roman" w:hAnsi="Times New Roman"/>
          <w:szCs w:val="24"/>
        </w:rPr>
      </w:pPr>
      <w:r w:rsidRPr="00150A2E">
        <w:rPr>
          <w:rFonts w:ascii="Times New Roman" w:hAnsi="Times New Roman"/>
          <w:szCs w:val="24"/>
        </w:rPr>
        <w:t xml:space="preserve">What was the number of total transformants (blue + white) at T=5 minutes?   </w:t>
      </w:r>
      <w:r w:rsidR="00FE2253">
        <w:rPr>
          <w:rFonts w:ascii="Times New Roman" w:hAnsi="Times New Roman"/>
          <w:szCs w:val="24"/>
        </w:rPr>
        <w:t>5,000</w:t>
      </w:r>
    </w:p>
    <w:p w:rsidR="00271F6F" w:rsidRPr="00150A2E" w:rsidRDefault="00271F6F" w:rsidP="00271F6F">
      <w:pPr>
        <w:rPr>
          <w:rFonts w:ascii="Times New Roman" w:hAnsi="Times New Roman"/>
          <w:szCs w:val="24"/>
        </w:rPr>
      </w:pPr>
      <w:r w:rsidRPr="00150A2E">
        <w:rPr>
          <w:rFonts w:ascii="Times New Roman" w:hAnsi="Times New Roman"/>
          <w:szCs w:val="24"/>
        </w:rPr>
        <w:t>What% amp</w:t>
      </w:r>
      <w:r w:rsidRPr="00150A2E">
        <w:rPr>
          <w:rFonts w:ascii="Times New Roman" w:hAnsi="Times New Roman"/>
          <w:szCs w:val="24"/>
          <w:vertAlign w:val="superscript"/>
        </w:rPr>
        <w:t>R</w:t>
      </w:r>
      <w:r w:rsidRPr="00150A2E">
        <w:rPr>
          <w:rFonts w:ascii="Times New Roman" w:hAnsi="Times New Roman"/>
          <w:szCs w:val="24"/>
        </w:rPr>
        <w:t>, lacZ defective at T= 5 minutes?</w:t>
      </w:r>
      <w:r w:rsidR="00FE2253">
        <w:rPr>
          <w:rFonts w:ascii="Times New Roman" w:hAnsi="Times New Roman"/>
          <w:szCs w:val="24"/>
        </w:rPr>
        <w:t xml:space="preserve"> </w:t>
      </w:r>
      <w:proofErr w:type="gramStart"/>
      <w:r w:rsidR="00FE2253">
        <w:rPr>
          <w:rFonts w:ascii="Times New Roman" w:hAnsi="Times New Roman"/>
          <w:szCs w:val="24"/>
        </w:rPr>
        <w:t>Fewer</w:t>
      </w:r>
      <w:proofErr w:type="gramEnd"/>
      <w:r w:rsidR="00FE2253">
        <w:rPr>
          <w:rFonts w:ascii="Times New Roman" w:hAnsi="Times New Roman"/>
          <w:szCs w:val="24"/>
        </w:rPr>
        <w:t xml:space="preserve"> than 1/5000</w:t>
      </w:r>
    </w:p>
    <w:p w:rsidR="00271F6F" w:rsidRPr="00150A2E" w:rsidRDefault="00271F6F" w:rsidP="00271F6F">
      <w:pPr>
        <w:rPr>
          <w:rFonts w:ascii="Times New Roman" w:hAnsi="Times New Roman"/>
          <w:szCs w:val="24"/>
        </w:rPr>
      </w:pPr>
    </w:p>
    <w:p w:rsidR="00271F6F" w:rsidRPr="00150A2E" w:rsidRDefault="00271F6F" w:rsidP="00271F6F">
      <w:pPr>
        <w:rPr>
          <w:rFonts w:ascii="Times New Roman" w:hAnsi="Times New Roman"/>
          <w:szCs w:val="24"/>
        </w:rPr>
      </w:pPr>
      <w:r w:rsidRPr="00150A2E">
        <w:rPr>
          <w:rFonts w:ascii="Times New Roman" w:hAnsi="Times New Roman"/>
          <w:szCs w:val="24"/>
        </w:rPr>
        <w:t xml:space="preserve">What was the number of total transformants (blue + white) at T=20 minutes?   </w:t>
      </w:r>
      <w:r w:rsidR="00FE2253">
        <w:rPr>
          <w:rFonts w:ascii="Times New Roman" w:hAnsi="Times New Roman"/>
          <w:szCs w:val="24"/>
        </w:rPr>
        <w:t>5,000</w:t>
      </w:r>
    </w:p>
    <w:p w:rsidR="00271F6F" w:rsidRPr="00150A2E" w:rsidRDefault="00271F6F" w:rsidP="00271F6F">
      <w:pPr>
        <w:rPr>
          <w:rFonts w:ascii="Times New Roman" w:hAnsi="Times New Roman"/>
          <w:szCs w:val="24"/>
        </w:rPr>
      </w:pPr>
      <w:r w:rsidRPr="00150A2E">
        <w:rPr>
          <w:rFonts w:ascii="Times New Roman" w:hAnsi="Times New Roman"/>
          <w:szCs w:val="24"/>
        </w:rPr>
        <w:t>What% amp</w:t>
      </w:r>
      <w:r w:rsidRPr="00150A2E">
        <w:rPr>
          <w:rFonts w:ascii="Times New Roman" w:hAnsi="Times New Roman"/>
          <w:szCs w:val="24"/>
          <w:vertAlign w:val="superscript"/>
        </w:rPr>
        <w:t>R</w:t>
      </w:r>
      <w:r w:rsidRPr="00150A2E">
        <w:rPr>
          <w:rFonts w:ascii="Times New Roman" w:hAnsi="Times New Roman"/>
          <w:szCs w:val="24"/>
        </w:rPr>
        <w:t>, lacZ defective at T= 20 minutes?</w:t>
      </w:r>
      <w:r w:rsidR="00FE2253">
        <w:rPr>
          <w:rFonts w:ascii="Times New Roman" w:hAnsi="Times New Roman"/>
          <w:szCs w:val="24"/>
        </w:rPr>
        <w:t xml:space="preserve"> </w:t>
      </w:r>
      <w:proofErr w:type="gramStart"/>
      <w:r w:rsidR="00FE2253">
        <w:rPr>
          <w:rFonts w:ascii="Times New Roman" w:hAnsi="Times New Roman"/>
          <w:szCs w:val="24"/>
        </w:rPr>
        <w:t>Fewer</w:t>
      </w:r>
      <w:proofErr w:type="gramEnd"/>
      <w:r w:rsidR="00FE2253">
        <w:rPr>
          <w:rFonts w:ascii="Times New Roman" w:hAnsi="Times New Roman"/>
          <w:szCs w:val="24"/>
        </w:rPr>
        <w:t xml:space="preserve"> than 1/5000</w:t>
      </w:r>
    </w:p>
    <w:p w:rsidR="00150A2E" w:rsidRPr="00150A2E" w:rsidRDefault="00150A2E" w:rsidP="00271F6F">
      <w:pPr>
        <w:rPr>
          <w:rFonts w:ascii="Times New Roman" w:hAnsi="Times New Roman"/>
          <w:szCs w:val="24"/>
        </w:rPr>
      </w:pPr>
    </w:p>
    <w:p w:rsidR="00150A2E" w:rsidRPr="00150A2E" w:rsidRDefault="00150A2E" w:rsidP="00271F6F">
      <w:pPr>
        <w:rPr>
          <w:rFonts w:ascii="Times New Roman" w:hAnsi="Times New Roman"/>
          <w:b/>
          <w:szCs w:val="24"/>
        </w:rPr>
      </w:pPr>
      <w:r w:rsidRPr="00150A2E">
        <w:rPr>
          <w:rFonts w:ascii="Times New Roman" w:hAnsi="Times New Roman"/>
          <w:b/>
          <w:szCs w:val="24"/>
        </w:rPr>
        <w:t xml:space="preserve">NOTE: Students with few or no colonies and students with insufficient “blueness” on the plates will be asked to re-plate the transformants onto fresh LB-AMP with IPTG and X-gal.  </w:t>
      </w:r>
    </w:p>
    <w:p w:rsidR="00271F6F" w:rsidRPr="00150A2E" w:rsidRDefault="00271F6F" w:rsidP="00271F6F">
      <w:pPr>
        <w:rPr>
          <w:rFonts w:ascii="Times New Roman" w:hAnsi="Times New Roman"/>
          <w:b/>
          <w:szCs w:val="24"/>
        </w:rPr>
      </w:pPr>
    </w:p>
    <w:p w:rsidR="00271F6F" w:rsidRDefault="00271F6F" w:rsidP="00271F6F">
      <w:pPr>
        <w:rPr>
          <w:rFonts w:ascii="Times New Roman" w:hAnsi="Times New Roman"/>
          <w:szCs w:val="24"/>
        </w:rPr>
      </w:pPr>
      <w:r w:rsidRPr="00150A2E">
        <w:rPr>
          <w:rFonts w:ascii="Times New Roman" w:hAnsi="Times New Roman"/>
          <w:b/>
          <w:szCs w:val="24"/>
        </w:rPr>
        <w:t xml:space="preserve">Questions to answer in your notebook.  </w:t>
      </w:r>
      <w:r w:rsidRPr="00150A2E">
        <w:rPr>
          <w:rFonts w:ascii="Times New Roman" w:hAnsi="Times New Roman"/>
          <w:szCs w:val="24"/>
        </w:rPr>
        <w:t>Did NA treatment</w:t>
      </w:r>
      <w:r w:rsidRPr="00150A2E">
        <w:rPr>
          <w:rFonts w:ascii="Times New Roman" w:hAnsi="Times New Roman"/>
          <w:b/>
          <w:szCs w:val="24"/>
        </w:rPr>
        <w:t xml:space="preserve"> </w:t>
      </w:r>
      <w:r w:rsidR="00150A2E">
        <w:rPr>
          <w:rFonts w:ascii="Times New Roman" w:hAnsi="Times New Roman"/>
          <w:szCs w:val="24"/>
        </w:rPr>
        <w:t xml:space="preserve">reduce </w:t>
      </w:r>
      <w:r w:rsidRPr="00150A2E">
        <w:rPr>
          <w:rFonts w:ascii="Times New Roman" w:hAnsi="Times New Roman"/>
          <w:szCs w:val="24"/>
        </w:rPr>
        <w:t>the</w:t>
      </w:r>
      <w:r w:rsidRPr="00150A2E">
        <w:rPr>
          <w:rFonts w:ascii="Times New Roman" w:hAnsi="Times New Roman"/>
          <w:b/>
          <w:szCs w:val="24"/>
        </w:rPr>
        <w:t xml:space="preserve"> “transformability” </w:t>
      </w:r>
      <w:r w:rsidRPr="00150A2E">
        <w:rPr>
          <w:rFonts w:ascii="Times New Roman" w:hAnsi="Times New Roman"/>
          <w:szCs w:val="24"/>
        </w:rPr>
        <w:t>of the plasmid DNA?  If so, by how much at T= 5 and 20 minutes?  How might you explain this inactivation of the plasmid DNA?</w:t>
      </w:r>
    </w:p>
    <w:p w:rsidR="00C91B7B" w:rsidRPr="00150A2E" w:rsidRDefault="00C91B7B" w:rsidP="00271F6F">
      <w:pPr>
        <w:rPr>
          <w:rFonts w:ascii="Times New Roman" w:hAnsi="Times New Roman"/>
          <w:szCs w:val="24"/>
        </w:rPr>
      </w:pPr>
    </w:p>
    <w:p w:rsidR="00271F6F" w:rsidRPr="00150A2E" w:rsidRDefault="00271F6F" w:rsidP="00271F6F">
      <w:pPr>
        <w:rPr>
          <w:rFonts w:ascii="Times New Roman" w:hAnsi="Times New Roman"/>
          <w:szCs w:val="24"/>
        </w:rPr>
      </w:pPr>
      <w:r w:rsidRPr="00150A2E">
        <w:rPr>
          <w:rFonts w:ascii="Times New Roman" w:hAnsi="Times New Roman"/>
          <w:szCs w:val="24"/>
        </w:rPr>
        <w:t>Did the NA treatment</w:t>
      </w:r>
      <w:r w:rsidRPr="00150A2E">
        <w:rPr>
          <w:rFonts w:ascii="Times New Roman" w:hAnsi="Times New Roman"/>
          <w:b/>
          <w:szCs w:val="24"/>
        </w:rPr>
        <w:t xml:space="preserve"> </w:t>
      </w:r>
      <w:r w:rsidR="00C91B7B">
        <w:rPr>
          <w:rFonts w:ascii="Times New Roman" w:hAnsi="Times New Roman"/>
          <w:szCs w:val="24"/>
        </w:rPr>
        <w:t xml:space="preserve">increase the </w:t>
      </w:r>
      <w:r w:rsidRPr="00150A2E">
        <w:rPr>
          <w:rFonts w:ascii="Times New Roman" w:hAnsi="Times New Roman"/>
          <w:szCs w:val="24"/>
        </w:rPr>
        <w:t>% of ampicillin resistant, lacZ defective colonies?  How might you explain this observation?</w:t>
      </w:r>
    </w:p>
    <w:p w:rsidR="00271F6F" w:rsidRPr="00150A2E" w:rsidRDefault="00271F6F" w:rsidP="007F3271">
      <w:pPr>
        <w:spacing w:line="288" w:lineRule="exact"/>
        <w:rPr>
          <w:rFonts w:ascii="Times New Roman" w:hAnsi="Times New Roman"/>
          <w:b/>
          <w:szCs w:val="24"/>
        </w:rPr>
      </w:pPr>
    </w:p>
    <w:p w:rsidR="00C91B7B" w:rsidRPr="00C91B7B" w:rsidRDefault="003A7544" w:rsidP="007F3271">
      <w:pPr>
        <w:spacing w:line="288" w:lineRule="exact"/>
        <w:rPr>
          <w:rFonts w:ascii="Times New Roman" w:hAnsi="Times New Roman"/>
          <w:szCs w:val="24"/>
        </w:rPr>
      </w:pPr>
      <w:r w:rsidRPr="00150A2E">
        <w:rPr>
          <w:rFonts w:ascii="Times New Roman" w:hAnsi="Times New Roman"/>
          <w:b/>
          <w:szCs w:val="24"/>
        </w:rPr>
        <w:t>Western Blot of an Epitope-tagged Protein (part I)</w:t>
      </w:r>
      <w:r w:rsidR="00C91B7B">
        <w:rPr>
          <w:rFonts w:ascii="Times New Roman" w:hAnsi="Times New Roman"/>
          <w:b/>
          <w:szCs w:val="24"/>
        </w:rPr>
        <w:t xml:space="preserve">.  </w:t>
      </w:r>
      <w:r w:rsidR="00C91B7B" w:rsidRPr="00C91B7B">
        <w:rPr>
          <w:rFonts w:ascii="Times New Roman" w:hAnsi="Times New Roman"/>
          <w:szCs w:val="24"/>
        </w:rPr>
        <w:t xml:space="preserve">TAP tags are </w:t>
      </w:r>
      <w:r w:rsidR="00C91B7B">
        <w:rPr>
          <w:rFonts w:ascii="Times New Roman" w:hAnsi="Times New Roman"/>
          <w:szCs w:val="24"/>
        </w:rPr>
        <w:t xml:space="preserve">widely used to permit the </w:t>
      </w:r>
    </w:p>
    <w:p w:rsidR="007F3271" w:rsidRPr="00150A2E" w:rsidRDefault="003A7544" w:rsidP="007F3271">
      <w:pPr>
        <w:spacing w:line="288" w:lineRule="exact"/>
        <w:rPr>
          <w:rFonts w:ascii="Times New Roman" w:hAnsi="Times New Roman"/>
          <w:szCs w:val="24"/>
        </w:rPr>
      </w:pPr>
      <w:r w:rsidRPr="00150A2E">
        <w:rPr>
          <w:rFonts w:ascii="Times New Roman" w:hAnsi="Times New Roman"/>
          <w:szCs w:val="24"/>
        </w:rPr>
        <w:t>easy tracking (a</w:t>
      </w:r>
      <w:r w:rsidR="00C91B7B">
        <w:rPr>
          <w:rFonts w:ascii="Times New Roman" w:hAnsi="Times New Roman"/>
          <w:szCs w:val="24"/>
        </w:rPr>
        <w:t xml:space="preserve">nd purification) of the protein.  </w:t>
      </w:r>
      <w:r w:rsidRPr="00150A2E">
        <w:rPr>
          <w:rFonts w:ascii="Times New Roman" w:hAnsi="Times New Roman"/>
          <w:szCs w:val="24"/>
        </w:rPr>
        <w:t xml:space="preserve"> </w:t>
      </w:r>
      <w:r w:rsidR="00C91B7B">
        <w:rPr>
          <w:rFonts w:ascii="Times New Roman" w:hAnsi="Times New Roman"/>
          <w:szCs w:val="24"/>
        </w:rPr>
        <w:t xml:space="preserve">In one of the most comprehensive libraries, the </w:t>
      </w:r>
      <w:r w:rsidRPr="00150A2E">
        <w:rPr>
          <w:rFonts w:ascii="Times New Roman" w:hAnsi="Times New Roman"/>
          <w:szCs w:val="24"/>
        </w:rPr>
        <w:t xml:space="preserve">TAP affinity tag was genetically engineered into the carboxyl terminal coding sequences of almost every yeast open reading frame </w:t>
      </w:r>
      <w:hyperlink r:id="rId90" w:history="1">
        <w:r w:rsidR="00D04DBC" w:rsidRPr="00643A46">
          <w:rPr>
            <w:rStyle w:val="Hyperlink"/>
            <w:rFonts w:ascii="Times New Roman" w:hAnsi="Times New Roman"/>
            <w:szCs w:val="24"/>
          </w:rPr>
          <w:t>http://dharmacon.gelifesciences.com/non-mammalian-cdna-and-orf/yeast-tap-tagged-orfs/</w:t>
        </w:r>
      </w:hyperlink>
      <w:r w:rsidR="00D04DBC">
        <w:rPr>
          <w:rFonts w:ascii="Times New Roman" w:hAnsi="Times New Roman"/>
          <w:szCs w:val="24"/>
        </w:rPr>
        <w:t xml:space="preserve"> </w:t>
      </w:r>
      <w:r w:rsidR="009927D5" w:rsidRPr="00150A2E">
        <w:rPr>
          <w:rFonts w:ascii="Times New Roman" w:hAnsi="Times New Roman"/>
          <w:szCs w:val="24"/>
        </w:rPr>
        <w:t xml:space="preserve"> </w:t>
      </w:r>
      <w:r w:rsidRPr="00150A2E">
        <w:rPr>
          <w:rFonts w:ascii="Times New Roman" w:hAnsi="Times New Roman"/>
          <w:szCs w:val="24"/>
        </w:rPr>
        <w:t xml:space="preserve"> and references cited).  This epitope tag fuses protein A and a calmodulin binding domain to create the </w:t>
      </w:r>
      <w:r w:rsidRPr="00C91B7B">
        <w:rPr>
          <w:rFonts w:ascii="Times New Roman" w:hAnsi="Times New Roman"/>
          <w:szCs w:val="24"/>
          <w:u w:val="single"/>
        </w:rPr>
        <w:t>t</w:t>
      </w:r>
      <w:r w:rsidRPr="00150A2E">
        <w:rPr>
          <w:rFonts w:ascii="Times New Roman" w:hAnsi="Times New Roman"/>
          <w:szCs w:val="24"/>
        </w:rPr>
        <w:t xml:space="preserve">andem </w:t>
      </w:r>
      <w:r w:rsidRPr="00C91B7B">
        <w:rPr>
          <w:rFonts w:ascii="Times New Roman" w:hAnsi="Times New Roman"/>
          <w:szCs w:val="24"/>
          <w:u w:val="single"/>
        </w:rPr>
        <w:t>a</w:t>
      </w:r>
      <w:r w:rsidRPr="00150A2E">
        <w:rPr>
          <w:rFonts w:ascii="Times New Roman" w:hAnsi="Times New Roman"/>
          <w:szCs w:val="24"/>
        </w:rPr>
        <w:t xml:space="preserve">ffinity </w:t>
      </w:r>
      <w:r w:rsidRPr="00C91B7B">
        <w:rPr>
          <w:rFonts w:ascii="Times New Roman" w:hAnsi="Times New Roman"/>
          <w:szCs w:val="24"/>
          <w:u w:val="single"/>
        </w:rPr>
        <w:t>p</w:t>
      </w:r>
      <w:r w:rsidRPr="00150A2E">
        <w:rPr>
          <w:rFonts w:ascii="Times New Roman" w:hAnsi="Times New Roman"/>
          <w:szCs w:val="24"/>
        </w:rPr>
        <w:t>urification (TAP) tool.  The TAP tag</w:t>
      </w:r>
      <w:r w:rsidR="00C91B7B">
        <w:rPr>
          <w:rFonts w:ascii="Times New Roman" w:hAnsi="Times New Roman"/>
          <w:szCs w:val="24"/>
        </w:rPr>
        <w:t>ged yeast library</w:t>
      </w:r>
      <w:r w:rsidRPr="00150A2E">
        <w:rPr>
          <w:rFonts w:ascii="Times New Roman" w:hAnsi="Times New Roman"/>
          <w:szCs w:val="24"/>
        </w:rPr>
        <w:t xml:space="preserve"> has proved valuable for 1) proteomics, purifying protein complexes from yeast to identify factors involved in specific biochemical pathways, 2) determining the relative cellular abundance of yeast proteins under standard growth conditions and 3) for determining the subcellular location of yeast proteins. </w:t>
      </w:r>
      <w:r w:rsidR="007F3271" w:rsidRPr="00150A2E">
        <w:rPr>
          <w:rFonts w:ascii="Times New Roman" w:hAnsi="Times New Roman"/>
          <w:szCs w:val="24"/>
        </w:rPr>
        <w:t xml:space="preserve"> </w:t>
      </w:r>
      <w:r w:rsidRPr="00150A2E">
        <w:rPr>
          <w:rFonts w:ascii="Times New Roman" w:hAnsi="Times New Roman"/>
          <w:szCs w:val="24"/>
        </w:rPr>
        <w:t xml:space="preserve"> </w:t>
      </w:r>
    </w:p>
    <w:p w:rsidR="007F3271" w:rsidRPr="00150A2E" w:rsidRDefault="007F3271" w:rsidP="007F3271">
      <w:pPr>
        <w:spacing w:line="288" w:lineRule="exact"/>
        <w:rPr>
          <w:rFonts w:ascii="Times New Roman" w:hAnsi="Times New Roman"/>
          <w:szCs w:val="24"/>
        </w:rPr>
      </w:pPr>
    </w:p>
    <w:p w:rsidR="003A7544" w:rsidRDefault="003A7544" w:rsidP="007F3271">
      <w:pPr>
        <w:spacing w:line="288" w:lineRule="exact"/>
        <w:rPr>
          <w:rFonts w:ascii="Times New Roman" w:hAnsi="Times New Roman"/>
          <w:szCs w:val="24"/>
        </w:rPr>
      </w:pPr>
      <w:r w:rsidRPr="00150A2E">
        <w:rPr>
          <w:rFonts w:ascii="Times New Roman" w:hAnsi="Times New Roman"/>
          <w:szCs w:val="24"/>
        </w:rPr>
        <w:t xml:space="preserve">Since the </w:t>
      </w:r>
      <w:r w:rsidR="00C91B7B">
        <w:rPr>
          <w:rFonts w:ascii="Times New Roman" w:hAnsi="Times New Roman"/>
          <w:szCs w:val="24"/>
        </w:rPr>
        <w:t xml:space="preserve">yeast </w:t>
      </w:r>
      <w:r w:rsidRPr="00150A2E">
        <w:rPr>
          <w:rFonts w:ascii="Times New Roman" w:hAnsi="Times New Roman"/>
          <w:szCs w:val="24"/>
        </w:rPr>
        <w:t>TAP tag is introduced at the natural chromosomal locus, gene expression is assume</w:t>
      </w:r>
      <w:r w:rsidR="00C91B7B">
        <w:rPr>
          <w:rFonts w:ascii="Times New Roman" w:hAnsi="Times New Roman"/>
          <w:szCs w:val="24"/>
        </w:rPr>
        <w:t>d to be normal.  If we a</w:t>
      </w:r>
      <w:r w:rsidRPr="00150A2E">
        <w:rPr>
          <w:rFonts w:ascii="Times New Roman" w:hAnsi="Times New Roman"/>
          <w:szCs w:val="24"/>
        </w:rPr>
        <w:t xml:space="preserve">ssume that the TAP epitope does not influence the corresponding RNA or protein stability, then the relative TAP signal observed for different TAP-tagged </w:t>
      </w:r>
      <w:r w:rsidRPr="00150A2E">
        <w:rPr>
          <w:rFonts w:ascii="Times New Roman" w:hAnsi="Times New Roman"/>
          <w:szCs w:val="24"/>
        </w:rPr>
        <w:lastRenderedPageBreak/>
        <w:t xml:space="preserve">proteins by western blot reflects the relative abundance of each protein in the cell.  Today we will do a western blot of several TAP-tagged yeast proteins to see how this protein-fusion approach can be used to compare protein abundance.  </w:t>
      </w:r>
    </w:p>
    <w:p w:rsidR="000B4BA4" w:rsidRDefault="000B4BA4" w:rsidP="007F3271">
      <w:pPr>
        <w:spacing w:line="288" w:lineRule="exact"/>
        <w:rPr>
          <w:rFonts w:ascii="Times New Roman" w:hAnsi="Times New Roman"/>
          <w:szCs w:val="24"/>
        </w:rPr>
      </w:pPr>
    </w:p>
    <w:p w:rsidR="000B4BA4" w:rsidRPr="00150A2E" w:rsidRDefault="000B4BA4" w:rsidP="007F3271">
      <w:pPr>
        <w:spacing w:line="288" w:lineRule="exact"/>
        <w:rPr>
          <w:rFonts w:ascii="Times New Roman" w:hAnsi="Times New Roman"/>
          <w:b/>
          <w:szCs w:val="24"/>
        </w:rPr>
      </w:pPr>
      <w:r w:rsidRPr="00AD6C5E">
        <w:rPr>
          <w:rFonts w:ascii="Times New Roman" w:hAnsi="Times New Roman"/>
          <w:b/>
          <w:bCs/>
          <w:lang w:val="en"/>
        </w:rPr>
        <w:t>Protein A</w:t>
      </w:r>
      <w:r w:rsidRPr="00AD6C5E">
        <w:rPr>
          <w:rFonts w:ascii="Times New Roman" w:hAnsi="Times New Roman"/>
          <w:lang w:val="en"/>
        </w:rPr>
        <w:t xml:space="preserve"> is a 56 </w:t>
      </w:r>
      <w:hyperlink r:id="rId91" w:tooltip="Atomic mass unit" w:history="1">
        <w:r w:rsidRPr="00AD6C5E">
          <w:rPr>
            <w:rStyle w:val="Hyperlink"/>
            <w:rFonts w:ascii="Times New Roman" w:hAnsi="Times New Roman"/>
            <w:color w:val="auto"/>
            <w:u w:val="none"/>
            <w:lang w:val="en"/>
          </w:rPr>
          <w:t>kDa</w:t>
        </w:r>
      </w:hyperlink>
      <w:r w:rsidRPr="00AD6C5E">
        <w:rPr>
          <w:rFonts w:ascii="Times New Roman" w:hAnsi="Times New Roman"/>
          <w:lang w:val="en"/>
        </w:rPr>
        <w:t xml:space="preserve"> </w:t>
      </w:r>
      <w:r>
        <w:rPr>
          <w:rFonts w:ascii="Times New Roman" w:hAnsi="Times New Roman"/>
          <w:lang w:val="en"/>
        </w:rPr>
        <w:t>cell wall</w:t>
      </w:r>
      <w:r w:rsidRPr="00AD6C5E">
        <w:rPr>
          <w:rFonts w:ascii="Times New Roman" w:hAnsi="Times New Roman"/>
          <w:lang w:val="en"/>
        </w:rPr>
        <w:t xml:space="preserve"> </w:t>
      </w:r>
      <w:hyperlink r:id="rId92" w:tooltip="Protein" w:history="1">
        <w:r w:rsidRPr="00AD6C5E">
          <w:rPr>
            <w:rStyle w:val="Hyperlink"/>
            <w:rFonts w:ascii="Times New Roman" w:hAnsi="Times New Roman"/>
            <w:color w:val="auto"/>
            <w:u w:val="none"/>
            <w:lang w:val="en"/>
          </w:rPr>
          <w:t>protein</w:t>
        </w:r>
      </w:hyperlink>
      <w:r w:rsidRPr="00AD6C5E">
        <w:rPr>
          <w:rFonts w:ascii="Times New Roman" w:hAnsi="Times New Roman"/>
          <w:lang w:val="en"/>
        </w:rPr>
        <w:t xml:space="preserve"> of </w:t>
      </w:r>
      <w:hyperlink r:id="rId93" w:tooltip="Staphylococcus aureus" w:history="1">
        <w:r w:rsidRPr="00AD6C5E">
          <w:rPr>
            <w:rStyle w:val="Hyperlink"/>
            <w:rFonts w:ascii="Times New Roman" w:hAnsi="Times New Roman"/>
            <w:i/>
            <w:iCs/>
            <w:color w:val="auto"/>
            <w:u w:val="none"/>
            <w:lang w:val="en"/>
          </w:rPr>
          <w:t>Staphylococcus aureus</w:t>
        </w:r>
      </w:hyperlink>
      <w:r>
        <w:rPr>
          <w:rFonts w:ascii="Times New Roman" w:hAnsi="Times New Roman"/>
          <w:lang w:val="en"/>
        </w:rPr>
        <w:t xml:space="preserve"> </w:t>
      </w:r>
      <w:r w:rsidRPr="00AD6C5E">
        <w:rPr>
          <w:rFonts w:ascii="Times New Roman" w:hAnsi="Times New Roman"/>
          <w:lang w:val="en"/>
        </w:rPr>
        <w:t xml:space="preserve">encoded by the </w:t>
      </w:r>
      <w:r w:rsidRPr="00AD6C5E">
        <w:rPr>
          <w:rFonts w:ascii="Times New Roman" w:hAnsi="Times New Roman"/>
          <w:i/>
          <w:iCs/>
          <w:lang w:val="en"/>
        </w:rPr>
        <w:t>spa</w:t>
      </w:r>
      <w:r w:rsidRPr="00AD6C5E">
        <w:rPr>
          <w:rFonts w:ascii="Times New Roman" w:hAnsi="Times New Roman"/>
          <w:lang w:val="en"/>
        </w:rPr>
        <w:t xml:space="preserve"> gene</w:t>
      </w:r>
      <w:r>
        <w:rPr>
          <w:rFonts w:ascii="Times New Roman" w:hAnsi="Times New Roman"/>
          <w:lang w:val="en"/>
        </w:rPr>
        <w:t>.</w:t>
      </w:r>
      <w:r w:rsidRPr="00AD6C5E">
        <w:rPr>
          <w:rFonts w:ascii="Times New Roman" w:hAnsi="Times New Roman"/>
          <w:lang w:val="en"/>
        </w:rPr>
        <w:t xml:space="preserve"> </w:t>
      </w:r>
      <w:r>
        <w:rPr>
          <w:rFonts w:ascii="Times New Roman" w:hAnsi="Times New Roman"/>
          <w:lang w:val="en"/>
        </w:rPr>
        <w:t>This protein</w:t>
      </w:r>
      <w:r w:rsidRPr="00AD6C5E">
        <w:rPr>
          <w:rFonts w:ascii="Times New Roman" w:hAnsi="Times New Roman"/>
          <w:lang w:val="en"/>
        </w:rPr>
        <w:t xml:space="preserve"> bind</w:t>
      </w:r>
      <w:r>
        <w:rPr>
          <w:rFonts w:ascii="Times New Roman" w:hAnsi="Times New Roman"/>
          <w:lang w:val="en"/>
        </w:rPr>
        <w:t>s tightly to</w:t>
      </w:r>
      <w:r w:rsidRPr="00AD6C5E">
        <w:rPr>
          <w:rFonts w:ascii="Times New Roman" w:hAnsi="Times New Roman"/>
          <w:lang w:val="en"/>
        </w:rPr>
        <w:t xml:space="preserve"> </w:t>
      </w:r>
      <w:hyperlink r:id="rId94" w:tooltip="Immunoglobulins" w:history="1">
        <w:r w:rsidRPr="00AD6C5E">
          <w:rPr>
            <w:rStyle w:val="Hyperlink"/>
            <w:rFonts w:ascii="Times New Roman" w:hAnsi="Times New Roman"/>
            <w:color w:val="auto"/>
            <w:u w:val="none"/>
            <w:lang w:val="en"/>
          </w:rPr>
          <w:t>immunoglobulin</w:t>
        </w:r>
      </w:hyperlink>
      <w:r>
        <w:rPr>
          <w:rFonts w:ascii="Times New Roman" w:hAnsi="Times New Roman"/>
          <w:lang w:val="en"/>
        </w:rPr>
        <w:t xml:space="preserve"> proteins from </w:t>
      </w:r>
      <w:r w:rsidRPr="00AD6C5E">
        <w:rPr>
          <w:rFonts w:ascii="Times New Roman" w:hAnsi="Times New Roman"/>
          <w:lang w:val="en"/>
        </w:rPr>
        <w:t xml:space="preserve">many mammalian species, </w:t>
      </w:r>
      <w:r>
        <w:rPr>
          <w:rFonts w:ascii="Times New Roman" w:hAnsi="Times New Roman"/>
          <w:lang w:val="en"/>
        </w:rPr>
        <w:t>especially the</w:t>
      </w:r>
      <w:r w:rsidRPr="00AD6C5E">
        <w:rPr>
          <w:rFonts w:ascii="Times New Roman" w:hAnsi="Times New Roman"/>
          <w:lang w:val="en"/>
        </w:rPr>
        <w:t xml:space="preserve"> </w:t>
      </w:r>
      <w:hyperlink r:id="rId95" w:tooltip="IgG" w:history="1">
        <w:r w:rsidRPr="00AD6C5E">
          <w:rPr>
            <w:rStyle w:val="Hyperlink"/>
            <w:rFonts w:ascii="Times New Roman" w:hAnsi="Times New Roman"/>
            <w:color w:val="auto"/>
            <w:u w:val="none"/>
            <w:lang w:val="en"/>
          </w:rPr>
          <w:t>IgG</w:t>
        </w:r>
      </w:hyperlink>
      <w:r>
        <w:rPr>
          <w:rFonts w:ascii="Times New Roman" w:hAnsi="Times New Roman"/>
          <w:lang w:val="en"/>
        </w:rPr>
        <w:t xml:space="preserve"> class of immunoglobulin</w:t>
      </w:r>
      <w:r w:rsidRPr="00AD6C5E">
        <w:rPr>
          <w:rFonts w:ascii="Times New Roman" w:hAnsi="Times New Roman"/>
          <w:lang w:val="en"/>
        </w:rPr>
        <w:t xml:space="preserve">. </w:t>
      </w:r>
      <w:r>
        <w:rPr>
          <w:rFonts w:ascii="Times New Roman" w:hAnsi="Times New Roman"/>
          <w:lang w:val="en"/>
        </w:rPr>
        <w:t>During staph infections, the IgG-protein A interaction can inhibit phagocytosis of the bacterium and enhance microbial pathogenicity.  We use it as a tool to direct antibody-linked enzymes (proteins or florescent dyes) to specific proteins.</w:t>
      </w:r>
    </w:p>
    <w:p w:rsidR="00485D86" w:rsidRPr="00150A2E" w:rsidRDefault="00485D86" w:rsidP="00065669">
      <w:pPr>
        <w:pStyle w:val="ListParagraph"/>
        <w:spacing w:line="288" w:lineRule="exact"/>
        <w:ind w:left="990"/>
      </w:pPr>
    </w:p>
    <w:p w:rsidR="00485D86" w:rsidRPr="00150A2E" w:rsidRDefault="00485D86" w:rsidP="00485D86">
      <w:pPr>
        <w:pStyle w:val="ListParagraph"/>
        <w:spacing w:line="288" w:lineRule="exact"/>
        <w:ind w:left="0"/>
        <w:rPr>
          <w:b/>
        </w:rPr>
      </w:pPr>
      <w:r w:rsidRPr="00150A2E">
        <w:rPr>
          <w:b/>
        </w:rPr>
        <w:t xml:space="preserve">Protein preparation (groups 1-4).  Each </w:t>
      </w:r>
      <w:r w:rsidR="007F3271" w:rsidRPr="00150A2E">
        <w:rPr>
          <w:b/>
        </w:rPr>
        <w:t>student does one sample</w:t>
      </w:r>
    </w:p>
    <w:p w:rsidR="00485D86" w:rsidRPr="00150A2E" w:rsidRDefault="007F3271" w:rsidP="00485D86">
      <w:pPr>
        <w:pStyle w:val="ListParagraph"/>
        <w:spacing w:line="288" w:lineRule="exact"/>
        <w:ind w:left="0"/>
      </w:pPr>
      <w:r w:rsidRPr="00150A2E">
        <w:t>1. Write the name of the TAP-tagged (or control culture) on a microfuge tube. Spin</w:t>
      </w:r>
      <w:r w:rsidR="00485D86" w:rsidRPr="00150A2E">
        <w:t xml:space="preserve"> 1.5 ml of</w:t>
      </w:r>
      <w:r w:rsidRPr="00150A2E">
        <w:t xml:space="preserve"> your assigned yeast culture for </w:t>
      </w:r>
      <w:r w:rsidR="00485D86" w:rsidRPr="00150A2E">
        <w:t>1 minute in the microfuge at full speed.  Discard the supernatant and resuspend the pellet in 500 µl of 2M lithium acetate.  Incubate for 5 minutes at room temperature.</w:t>
      </w:r>
    </w:p>
    <w:p w:rsidR="00485D86" w:rsidRPr="00150A2E" w:rsidRDefault="00485D86" w:rsidP="00485D86">
      <w:pPr>
        <w:pStyle w:val="ListParagraph"/>
        <w:spacing w:line="288" w:lineRule="exact"/>
        <w:ind w:left="0"/>
      </w:pPr>
    </w:p>
    <w:p w:rsidR="00E20806" w:rsidRDefault="007F3271" w:rsidP="007F3271">
      <w:pPr>
        <w:pStyle w:val="ListParagraph"/>
        <w:spacing w:line="288" w:lineRule="exact"/>
        <w:ind w:left="0"/>
      </w:pPr>
      <w:r w:rsidRPr="00150A2E">
        <w:t>2</w:t>
      </w:r>
      <w:r w:rsidR="00485D86" w:rsidRPr="00150A2E">
        <w:t xml:space="preserve">. Spin out the culture (1 minute in the microfuge at full speed).  Discard </w:t>
      </w:r>
      <w:r w:rsidRPr="00150A2E">
        <w:t xml:space="preserve">ALL of </w:t>
      </w:r>
      <w:r w:rsidR="00485D86" w:rsidRPr="00150A2E">
        <w:t xml:space="preserve">the supernatant and resuspend the pellet in 500 µl of 0.4M NaOH.  Incubate for 5 minutes at room temperature. </w:t>
      </w:r>
    </w:p>
    <w:p w:rsidR="00E20806" w:rsidRDefault="00E20806" w:rsidP="007F3271">
      <w:pPr>
        <w:pStyle w:val="ListParagraph"/>
        <w:spacing w:line="288" w:lineRule="exact"/>
        <w:ind w:left="0"/>
      </w:pPr>
    </w:p>
    <w:p w:rsidR="00E20806" w:rsidRDefault="00E20806" w:rsidP="007F3271">
      <w:pPr>
        <w:pStyle w:val="ListParagraph"/>
        <w:spacing w:line="288" w:lineRule="exact"/>
        <w:ind w:left="0"/>
      </w:pPr>
      <w:r>
        <w:t xml:space="preserve">3. </w:t>
      </w:r>
      <w:r w:rsidRPr="00150A2E">
        <w:t xml:space="preserve">Spin out the culture (1 minute in the microfuge at full speed).  </w:t>
      </w:r>
      <w:r w:rsidR="00485D86" w:rsidRPr="00150A2E">
        <w:t>Resuspend the culture in 400 µl of protein loadi</w:t>
      </w:r>
      <w:r>
        <w:t xml:space="preserve">ng buffer containing 7M urea.  </w:t>
      </w:r>
    </w:p>
    <w:p w:rsidR="00E20806" w:rsidRDefault="00E20806" w:rsidP="007F3271">
      <w:pPr>
        <w:pStyle w:val="ListParagraph"/>
        <w:spacing w:line="288" w:lineRule="exact"/>
        <w:ind w:left="0"/>
      </w:pPr>
    </w:p>
    <w:p w:rsidR="00DC55ED" w:rsidRPr="00150A2E" w:rsidRDefault="00E20806" w:rsidP="007F3271">
      <w:pPr>
        <w:pStyle w:val="ListParagraph"/>
        <w:spacing w:line="288" w:lineRule="exact"/>
        <w:ind w:left="0"/>
      </w:pPr>
      <w:r>
        <w:t>4. H</w:t>
      </w:r>
      <w:r w:rsidR="007F3271" w:rsidRPr="00150A2E">
        <w:t>eat the sample in a locked tube at 100C for 5 minutes.</w:t>
      </w:r>
    </w:p>
    <w:p w:rsidR="00E20806" w:rsidRDefault="00E20806" w:rsidP="007F3271">
      <w:pPr>
        <w:pStyle w:val="ListParagraph"/>
        <w:spacing w:line="288" w:lineRule="exact"/>
        <w:ind w:left="0"/>
      </w:pPr>
    </w:p>
    <w:p w:rsidR="007F3271" w:rsidRPr="00150A2E" w:rsidRDefault="00E20806" w:rsidP="007F3271">
      <w:pPr>
        <w:pStyle w:val="ListParagraph"/>
        <w:spacing w:line="288" w:lineRule="exact"/>
        <w:ind w:left="0"/>
      </w:pPr>
      <w:r>
        <w:t>5. Load the gel with 1</w:t>
      </w:r>
      <w:r w:rsidR="007F3271" w:rsidRPr="00150A2E">
        <w:t xml:space="preserve">5 μl of sample </w:t>
      </w:r>
      <w:r w:rsidR="002C2AAC" w:rsidRPr="00150A2E">
        <w:t>on a 7.5% polyacrylamide gels</w:t>
      </w:r>
      <w:r w:rsidR="000162E8">
        <w:t xml:space="preserve"> </w:t>
      </w:r>
      <w:r w:rsidR="002C2AAC" w:rsidRPr="00150A2E">
        <w:t xml:space="preserve">(29:1 </w:t>
      </w:r>
      <w:r w:rsidR="00B31189" w:rsidRPr="00150A2E">
        <w:t>acrylamide: bisacrylamide</w:t>
      </w:r>
      <w:r w:rsidR="002C2AAC" w:rsidRPr="00150A2E">
        <w:t>) in the following order</w:t>
      </w:r>
    </w:p>
    <w:p w:rsidR="002C2AAC" w:rsidRPr="00150A2E" w:rsidRDefault="002C2AAC" w:rsidP="007F3271">
      <w:pPr>
        <w:pStyle w:val="ListParagraph"/>
        <w:spacing w:line="288" w:lineRule="exact"/>
        <w:ind w:left="0"/>
      </w:pPr>
      <w:r w:rsidRPr="00150A2E">
        <w:tab/>
        <w:t>Protein Molecular Weight Markers (sizes provided in class)</w:t>
      </w:r>
    </w:p>
    <w:p w:rsidR="002C2AAC" w:rsidRPr="00150A2E" w:rsidRDefault="00E20806" w:rsidP="007F3271">
      <w:pPr>
        <w:pStyle w:val="ListParagraph"/>
        <w:spacing w:line="288" w:lineRule="exact"/>
        <w:ind w:left="0"/>
      </w:pPr>
      <w:r>
        <w:tab/>
        <w:t>Sup</w:t>
      </w:r>
      <w:r w:rsidR="002C2AAC" w:rsidRPr="00150A2E">
        <w:t>35-TAP</w:t>
      </w:r>
    </w:p>
    <w:p w:rsidR="002C2AAC" w:rsidRPr="00150A2E" w:rsidRDefault="002C2AAC" w:rsidP="007F3271">
      <w:pPr>
        <w:pStyle w:val="ListParagraph"/>
        <w:spacing w:line="288" w:lineRule="exact"/>
        <w:ind w:left="0"/>
      </w:pPr>
      <w:r w:rsidRPr="00150A2E">
        <w:tab/>
        <w:t>Tda1-TAP</w:t>
      </w:r>
    </w:p>
    <w:p w:rsidR="002C2AAC" w:rsidRPr="00150A2E" w:rsidRDefault="00E20806" w:rsidP="007F3271">
      <w:pPr>
        <w:pStyle w:val="ListParagraph"/>
        <w:spacing w:line="288" w:lineRule="exact"/>
        <w:ind w:left="0"/>
      </w:pPr>
      <w:r>
        <w:tab/>
        <w:t>Pgk</w:t>
      </w:r>
      <w:r w:rsidR="00EA13D9">
        <w:t>1</w:t>
      </w:r>
      <w:r w:rsidR="002C2AAC" w:rsidRPr="00150A2E">
        <w:t>-TAP</w:t>
      </w:r>
    </w:p>
    <w:p w:rsidR="002C2AAC" w:rsidRPr="00150A2E" w:rsidRDefault="002C2AAC" w:rsidP="007F3271">
      <w:pPr>
        <w:pStyle w:val="ListParagraph"/>
        <w:spacing w:line="288" w:lineRule="exact"/>
        <w:ind w:left="0"/>
      </w:pPr>
      <w:r w:rsidRPr="00150A2E">
        <w:tab/>
        <w:t>BY4743 no TAP (repeat loading as needed for all student samples</w:t>
      </w:r>
      <w:r w:rsidR="00E20806">
        <w:t>)</w:t>
      </w:r>
      <w:r w:rsidRPr="00150A2E">
        <w:t>.</w:t>
      </w:r>
    </w:p>
    <w:p w:rsidR="002C2AAC" w:rsidRPr="00150A2E" w:rsidRDefault="002C2AAC" w:rsidP="002C2AAC">
      <w:pPr>
        <w:spacing w:line="288" w:lineRule="exact"/>
        <w:rPr>
          <w:rFonts w:ascii="Times New Roman" w:hAnsi="Times New Roman"/>
          <w:b/>
          <w:szCs w:val="24"/>
        </w:rPr>
      </w:pPr>
      <w:r w:rsidRPr="00150A2E">
        <w:rPr>
          <w:rFonts w:ascii="Times New Roman" w:hAnsi="Times New Roman"/>
          <w:b/>
          <w:szCs w:val="24"/>
          <w:highlight w:val="yellow"/>
        </w:rPr>
        <w:t>IN YOUR NOTEBOOK –</w:t>
      </w:r>
      <w:r w:rsidRPr="00150A2E">
        <w:rPr>
          <w:rFonts w:ascii="Times New Roman" w:hAnsi="Times New Roman"/>
          <w:b/>
          <w:szCs w:val="24"/>
        </w:rPr>
        <w:t xml:space="preserve"> add the predicted molecular weight for each protein </w:t>
      </w:r>
      <w:r w:rsidR="00E20806">
        <w:rPr>
          <w:rFonts w:ascii="Times New Roman" w:hAnsi="Times New Roman"/>
          <w:b/>
          <w:szCs w:val="24"/>
        </w:rPr>
        <w:t xml:space="preserve">- </w:t>
      </w:r>
      <w:r w:rsidRPr="00150A2E">
        <w:rPr>
          <w:rFonts w:ascii="Times New Roman" w:hAnsi="Times New Roman"/>
          <w:b/>
          <w:szCs w:val="24"/>
        </w:rPr>
        <w:t>u</w:t>
      </w:r>
      <w:r w:rsidR="00E20806">
        <w:rPr>
          <w:rFonts w:ascii="Times New Roman" w:hAnsi="Times New Roman"/>
          <w:b/>
          <w:szCs w:val="24"/>
        </w:rPr>
        <w:t>se SGD to find this information</w:t>
      </w:r>
      <w:r w:rsidRPr="00150A2E">
        <w:rPr>
          <w:rFonts w:ascii="Times New Roman" w:hAnsi="Times New Roman"/>
          <w:b/>
          <w:szCs w:val="24"/>
        </w:rPr>
        <w:t xml:space="preserve">.  </w:t>
      </w:r>
      <w:r w:rsidR="00E20806">
        <w:rPr>
          <w:rFonts w:ascii="Times New Roman" w:hAnsi="Times New Roman"/>
          <w:b/>
          <w:szCs w:val="24"/>
        </w:rPr>
        <w:t xml:space="preserve">NOTE: The TAP tag </w:t>
      </w:r>
      <w:r w:rsidRPr="00150A2E">
        <w:rPr>
          <w:rFonts w:ascii="Times New Roman" w:hAnsi="Times New Roman"/>
          <w:b/>
          <w:szCs w:val="24"/>
        </w:rPr>
        <w:t>add</w:t>
      </w:r>
      <w:r w:rsidR="00E20806">
        <w:rPr>
          <w:rFonts w:ascii="Times New Roman" w:hAnsi="Times New Roman"/>
          <w:b/>
          <w:szCs w:val="24"/>
        </w:rPr>
        <w:t>s</w:t>
      </w:r>
      <w:r w:rsidRPr="00150A2E">
        <w:rPr>
          <w:rFonts w:ascii="Times New Roman" w:hAnsi="Times New Roman"/>
          <w:b/>
          <w:szCs w:val="24"/>
        </w:rPr>
        <w:t xml:space="preserve"> approximately 20 kDa more mass to each protein.</w:t>
      </w:r>
    </w:p>
    <w:p w:rsidR="002C2AAC" w:rsidRPr="00150A2E" w:rsidRDefault="002C2AAC" w:rsidP="002C2AAC">
      <w:pPr>
        <w:spacing w:line="288" w:lineRule="exact"/>
        <w:rPr>
          <w:rFonts w:ascii="Times New Roman" w:hAnsi="Times New Roman"/>
          <w:szCs w:val="24"/>
        </w:rPr>
      </w:pPr>
    </w:p>
    <w:p w:rsidR="002C2AAC" w:rsidRPr="00150A2E" w:rsidRDefault="00E20806" w:rsidP="002C2AAC">
      <w:pPr>
        <w:spacing w:line="288" w:lineRule="exact"/>
        <w:rPr>
          <w:rFonts w:ascii="Times New Roman" w:hAnsi="Times New Roman"/>
          <w:szCs w:val="24"/>
        </w:rPr>
      </w:pPr>
      <w:r>
        <w:rPr>
          <w:rFonts w:ascii="Times New Roman" w:hAnsi="Times New Roman"/>
          <w:szCs w:val="24"/>
        </w:rPr>
        <w:t xml:space="preserve">6. </w:t>
      </w:r>
      <w:r w:rsidR="002C2AAC" w:rsidRPr="00150A2E">
        <w:rPr>
          <w:rFonts w:ascii="Times New Roman" w:hAnsi="Times New Roman"/>
          <w:szCs w:val="24"/>
        </w:rPr>
        <w:t xml:space="preserve">Run the gel with 650 ml of running buffer at 100V for 10 minutes then at 150 volts for 50 minutes.  While the gel is running, soak the Immobilon P (polyvinylidene fluoride; PVDF) </w:t>
      </w:r>
      <w:r>
        <w:rPr>
          <w:rFonts w:ascii="Times New Roman" w:hAnsi="Times New Roman"/>
          <w:szCs w:val="24"/>
        </w:rPr>
        <w:t xml:space="preserve">hydrophobic </w:t>
      </w:r>
      <w:r w:rsidR="002C2AAC" w:rsidRPr="00150A2E">
        <w:rPr>
          <w:rFonts w:ascii="Times New Roman" w:hAnsi="Times New Roman"/>
          <w:szCs w:val="24"/>
        </w:rPr>
        <w:t>membrane in 100 ml of: 100% methanol (5 minutes), distilled water (5 minutes), protein transfer buffer (15 minutes).  Be absolutely certain that the membrane stays under the liquid at all times.  If it dries out, the proteins will not transfer.</w:t>
      </w:r>
    </w:p>
    <w:p w:rsidR="002C2AAC" w:rsidRPr="00150A2E" w:rsidRDefault="002C2AAC" w:rsidP="002C2AAC">
      <w:pPr>
        <w:pStyle w:val="ListParagraph"/>
        <w:spacing w:line="288" w:lineRule="exact"/>
      </w:pPr>
    </w:p>
    <w:p w:rsidR="002C2AAC" w:rsidRPr="00150A2E" w:rsidRDefault="00E20806" w:rsidP="002C2AAC">
      <w:pPr>
        <w:spacing w:line="288" w:lineRule="exact"/>
        <w:rPr>
          <w:rFonts w:ascii="Times New Roman" w:hAnsi="Times New Roman"/>
          <w:szCs w:val="24"/>
        </w:rPr>
      </w:pPr>
      <w:r>
        <w:rPr>
          <w:rFonts w:ascii="Times New Roman" w:hAnsi="Times New Roman"/>
          <w:szCs w:val="24"/>
        </w:rPr>
        <w:t xml:space="preserve">7. </w:t>
      </w:r>
      <w:r w:rsidR="002C2AAC" w:rsidRPr="00150A2E">
        <w:rPr>
          <w:rFonts w:ascii="Times New Roman" w:hAnsi="Times New Roman"/>
          <w:szCs w:val="24"/>
        </w:rPr>
        <w:t>At the end of the 1 hour run, remove the gel to a vat of transfer buffer.  Assemble the transfer "sandw</w:t>
      </w:r>
      <w:r>
        <w:rPr>
          <w:rFonts w:ascii="Times New Roman" w:hAnsi="Times New Roman"/>
          <w:szCs w:val="24"/>
        </w:rPr>
        <w:t xml:space="preserve">ich" from top to bottom (scotch </w:t>
      </w:r>
      <w:r w:rsidR="002C2AAC" w:rsidRPr="00150A2E">
        <w:rPr>
          <w:rFonts w:ascii="Times New Roman" w:hAnsi="Times New Roman"/>
          <w:szCs w:val="24"/>
        </w:rPr>
        <w:t xml:space="preserve">brite pad, filter paper, gel, membrane, filter paper, scotch </w:t>
      </w:r>
      <w:r w:rsidR="002C2AAC" w:rsidRPr="00150A2E">
        <w:rPr>
          <w:rFonts w:ascii="Times New Roman" w:hAnsi="Times New Roman"/>
          <w:szCs w:val="24"/>
        </w:rPr>
        <w:lastRenderedPageBreak/>
        <w:t>brite pad).  Transfer at 150 volts for one hour in 1L of transfer buffer.</w:t>
      </w:r>
    </w:p>
    <w:p w:rsidR="002C2AAC" w:rsidRPr="00150A2E" w:rsidRDefault="002C2AAC" w:rsidP="002C2AAC">
      <w:pPr>
        <w:pStyle w:val="ListParagraph"/>
        <w:spacing w:line="288" w:lineRule="exact"/>
      </w:pPr>
    </w:p>
    <w:p w:rsidR="00E20806" w:rsidRDefault="00E20806" w:rsidP="002C2AAC">
      <w:pPr>
        <w:spacing w:line="288" w:lineRule="exact"/>
        <w:rPr>
          <w:rFonts w:ascii="Times New Roman" w:hAnsi="Times New Roman"/>
          <w:szCs w:val="24"/>
        </w:rPr>
      </w:pPr>
      <w:r>
        <w:rPr>
          <w:rFonts w:ascii="Times New Roman" w:hAnsi="Times New Roman"/>
          <w:szCs w:val="24"/>
        </w:rPr>
        <w:t xml:space="preserve">8. </w:t>
      </w:r>
      <w:r w:rsidR="002C2AAC" w:rsidRPr="00150A2E">
        <w:rPr>
          <w:rFonts w:ascii="Times New Roman" w:hAnsi="Times New Roman"/>
          <w:szCs w:val="24"/>
        </w:rPr>
        <w:t xml:space="preserve">Remove the gel, place the filter "protein side up" in a staining tray.  Remove the markers by cutting off the strip.  </w:t>
      </w:r>
      <w:r>
        <w:rPr>
          <w:rFonts w:ascii="Times New Roman" w:hAnsi="Times New Roman"/>
          <w:szCs w:val="24"/>
        </w:rPr>
        <w:t xml:space="preserve">Briefly stain with </w:t>
      </w:r>
      <w:r w:rsidRPr="00150A2E">
        <w:rPr>
          <w:rFonts w:ascii="Times New Roman" w:hAnsi="Times New Roman"/>
          <w:szCs w:val="24"/>
        </w:rPr>
        <w:t>Ponceau S</w:t>
      </w:r>
      <w:r>
        <w:rPr>
          <w:rFonts w:ascii="Times New Roman" w:hAnsi="Times New Roman"/>
          <w:szCs w:val="24"/>
        </w:rPr>
        <w:t xml:space="preserve"> to image &amp; record (photograph) total protein transfer</w:t>
      </w:r>
    </w:p>
    <w:p w:rsidR="00E20806" w:rsidRDefault="00E20806" w:rsidP="002C2AAC">
      <w:pPr>
        <w:spacing w:line="288" w:lineRule="exact"/>
        <w:rPr>
          <w:rFonts w:ascii="Times New Roman" w:hAnsi="Times New Roman"/>
          <w:szCs w:val="24"/>
        </w:rPr>
      </w:pPr>
    </w:p>
    <w:p w:rsidR="002C2AAC" w:rsidRPr="00150A2E" w:rsidRDefault="00E20806" w:rsidP="002C2AAC">
      <w:pPr>
        <w:spacing w:line="288" w:lineRule="exact"/>
        <w:rPr>
          <w:rFonts w:ascii="Times New Roman" w:hAnsi="Times New Roman"/>
          <w:szCs w:val="24"/>
        </w:rPr>
      </w:pPr>
      <w:r>
        <w:rPr>
          <w:rFonts w:ascii="Times New Roman" w:hAnsi="Times New Roman"/>
          <w:szCs w:val="24"/>
        </w:rPr>
        <w:t xml:space="preserve">9. </w:t>
      </w:r>
      <w:r w:rsidR="002C2AAC" w:rsidRPr="00150A2E">
        <w:rPr>
          <w:rFonts w:ascii="Times New Roman" w:hAnsi="Times New Roman"/>
          <w:szCs w:val="24"/>
        </w:rPr>
        <w:t>Incubate the membrane in the blocking agent (i.e., 5% nonfat dry milk in phosphate buffered saline -PBS-milk) for 15 minutes.  Pour off the milk and incubate the membrane overnight (with shaking) in PBS-milk containing a 1:2000 dilution of anti-</w:t>
      </w:r>
      <w:r w:rsidR="00150A2E">
        <w:rPr>
          <w:rFonts w:ascii="Times New Roman" w:hAnsi="Times New Roman"/>
          <w:szCs w:val="24"/>
        </w:rPr>
        <w:t>peroxidase</w:t>
      </w:r>
      <w:r w:rsidR="002C2AAC" w:rsidRPr="00150A2E">
        <w:rPr>
          <w:rFonts w:ascii="Times New Roman" w:hAnsi="Times New Roman"/>
          <w:szCs w:val="24"/>
        </w:rPr>
        <w:t xml:space="preserve"> antibody conjugated to the enzyme horse radish peroxidase (PAP)</w:t>
      </w:r>
      <w:r w:rsidR="00150A2E">
        <w:rPr>
          <w:rFonts w:ascii="Times New Roman" w:hAnsi="Times New Roman"/>
          <w:szCs w:val="24"/>
        </w:rPr>
        <w:t>.</w:t>
      </w:r>
    </w:p>
    <w:p w:rsidR="002C2AAC" w:rsidRPr="00150A2E" w:rsidRDefault="002C2AAC" w:rsidP="002C2AAC">
      <w:pPr>
        <w:pStyle w:val="ListParagraph"/>
      </w:pPr>
    </w:p>
    <w:p w:rsidR="002C2AAC" w:rsidRPr="00150A2E" w:rsidRDefault="002C2AAC" w:rsidP="002C2AAC">
      <w:pPr>
        <w:rPr>
          <w:rFonts w:ascii="Times New Roman" w:hAnsi="Times New Roman"/>
          <w:b/>
          <w:szCs w:val="24"/>
        </w:rPr>
      </w:pPr>
      <w:r w:rsidRPr="00150A2E">
        <w:rPr>
          <w:rFonts w:ascii="Times New Roman" w:hAnsi="Times New Roman"/>
          <w:szCs w:val="24"/>
        </w:rPr>
        <w:t>NOTE:  If your markers were not pre-stained you would first stain with the light temporary stain Ponceau S to localize the markers.  Cut off the markers, rinse the membrane for 5 minutes in water, then stain the markers with 1% amido black for 5 minutes with shaking.  Afterwards, you would use the destain solution to remove excess amido black..</w:t>
      </w:r>
    </w:p>
    <w:p w:rsidR="002C2AAC" w:rsidRPr="00150A2E" w:rsidRDefault="002C2AAC" w:rsidP="002C2AAC">
      <w:pPr>
        <w:pStyle w:val="ListParagraph"/>
        <w:rPr>
          <w:b/>
        </w:rPr>
      </w:pPr>
    </w:p>
    <w:p w:rsidR="002C2AAC" w:rsidRPr="00150A2E" w:rsidRDefault="002C2AAC" w:rsidP="00C80AFC">
      <w:pPr>
        <w:pStyle w:val="ListParagraph"/>
        <w:numPr>
          <w:ilvl w:val="0"/>
          <w:numId w:val="10"/>
        </w:numPr>
      </w:pPr>
      <w:r w:rsidRPr="00150A2E">
        <w:rPr>
          <w:b/>
        </w:rPr>
        <w:t>Gel Running Buffer:</w:t>
      </w:r>
      <w:r w:rsidRPr="00150A2E">
        <w:t xml:space="preserve"> (per liter) 3.0 g Tris base, 14.4 g of glycine, 1 gram SDS,  pH to 8.3 </w:t>
      </w:r>
    </w:p>
    <w:p w:rsidR="002C2AAC" w:rsidRPr="00150A2E" w:rsidRDefault="002C2AAC" w:rsidP="00C80AFC">
      <w:pPr>
        <w:pStyle w:val="ListParagraph"/>
        <w:numPr>
          <w:ilvl w:val="0"/>
          <w:numId w:val="10"/>
        </w:numPr>
      </w:pPr>
      <w:r w:rsidRPr="00150A2E">
        <w:rPr>
          <w:b/>
        </w:rPr>
        <w:t>Transfer buffer:</w:t>
      </w:r>
      <w:r w:rsidRPr="00150A2E">
        <w:t xml:space="preserve"> (per liter) 3.0 g Tris base, 14.4 g glycine, 100 ml methanol, pH 8.3 </w:t>
      </w:r>
    </w:p>
    <w:p w:rsidR="002C2AAC" w:rsidRPr="00150A2E" w:rsidRDefault="002C2AAC" w:rsidP="00C80AFC">
      <w:pPr>
        <w:pStyle w:val="ListParagraph"/>
        <w:numPr>
          <w:ilvl w:val="0"/>
          <w:numId w:val="10"/>
        </w:numPr>
      </w:pPr>
      <w:r w:rsidRPr="00150A2E">
        <w:rPr>
          <w:b/>
        </w:rPr>
        <w:t>2X Protein Sample buffer:</w:t>
      </w:r>
      <w:r w:rsidRPr="00150A2E">
        <w:t xml:space="preserve"> 62.5 mM Tris (pH 6.8), 10% glycerol, 0.05% bromophenol blue, 2.3% SDS, 5%(v/v) </w:t>
      </w:r>
      <w:r w:rsidRPr="00150A2E">
        <w:sym w:font="Symbol" w:char="F062"/>
      </w:r>
      <w:r w:rsidRPr="00150A2E">
        <w:t xml:space="preserve"> mercaptoethanol, 7M urea</w:t>
      </w:r>
    </w:p>
    <w:p w:rsidR="002C2AAC" w:rsidRPr="00150A2E" w:rsidRDefault="00EF4499" w:rsidP="00C80AFC">
      <w:pPr>
        <w:pStyle w:val="ListParagraph"/>
        <w:numPr>
          <w:ilvl w:val="0"/>
          <w:numId w:val="10"/>
        </w:numPr>
      </w:pPr>
      <w:r>
        <w:rPr>
          <w:b/>
        </w:rPr>
        <w:t>Amino Black Stain/D</w:t>
      </w:r>
      <w:r w:rsidR="002C2AAC" w:rsidRPr="00150A2E">
        <w:rPr>
          <w:b/>
        </w:rPr>
        <w:t>estain:</w:t>
      </w:r>
      <w:r w:rsidR="002C2AAC" w:rsidRPr="00150A2E">
        <w:t xml:space="preserve"> 10% glacial acetic acid, 45% methanol, 45% water (0.1% amido black)</w:t>
      </w:r>
    </w:p>
    <w:p w:rsidR="002C2AAC" w:rsidRPr="00150A2E" w:rsidRDefault="002C2AAC" w:rsidP="00C80AFC">
      <w:pPr>
        <w:pStyle w:val="ListParagraph"/>
        <w:numPr>
          <w:ilvl w:val="0"/>
          <w:numId w:val="10"/>
        </w:numPr>
      </w:pPr>
      <w:r w:rsidRPr="00150A2E">
        <w:rPr>
          <w:b/>
        </w:rPr>
        <w:t>10X Ponceau S stain solution</w:t>
      </w:r>
      <w:r w:rsidRPr="00150A2E">
        <w:t xml:space="preserve"> (2% Ponceau S, 30% trichloroacetic acid (TCA), 30% sulfosalicyclic acid).  This is diluted 1/10 in water prior to use.</w:t>
      </w:r>
      <w:r w:rsidR="00E20806">
        <w:t xml:space="preserve">  The membrane is stained for 10 minutes in 1X Ponceau S then destained in water until the right contrast is obtained for imaging.</w:t>
      </w:r>
    </w:p>
    <w:p w:rsidR="002C2AAC" w:rsidRPr="00DD3FC9" w:rsidRDefault="002C2AAC" w:rsidP="007F3271">
      <w:pPr>
        <w:pStyle w:val="ListParagraph"/>
        <w:spacing w:line="288" w:lineRule="exact"/>
        <w:ind w:left="0"/>
      </w:pPr>
    </w:p>
    <w:p w:rsidR="00DD3FC9" w:rsidRPr="00DD3FC9" w:rsidRDefault="00DD3FC9" w:rsidP="00DD3FC9">
      <w:pPr>
        <w:rPr>
          <w:rFonts w:ascii="Times New Roman" w:hAnsi="Times New Roman"/>
          <w:szCs w:val="24"/>
        </w:rPr>
      </w:pPr>
      <w:r w:rsidRPr="00DD3FC9">
        <w:rPr>
          <w:rFonts w:ascii="Times New Roman" w:hAnsi="Times New Roman"/>
          <w:b/>
          <w:szCs w:val="24"/>
        </w:rPr>
        <w:t xml:space="preserve">10X PBS </w:t>
      </w:r>
      <w:r w:rsidRPr="00DD3FC9">
        <w:rPr>
          <w:rFonts w:ascii="Times New Roman" w:hAnsi="Times New Roman"/>
          <w:szCs w:val="24"/>
        </w:rPr>
        <w:t>(81.8 g NaCl, 2.0g KCl, 21.44 g Na</w:t>
      </w:r>
      <w:r w:rsidRPr="00DD3FC9">
        <w:rPr>
          <w:rFonts w:ascii="Times New Roman" w:hAnsi="Times New Roman"/>
          <w:szCs w:val="24"/>
          <w:vertAlign w:val="subscript"/>
        </w:rPr>
        <w:t>2</w:t>
      </w:r>
      <w:r w:rsidRPr="00DD3FC9">
        <w:rPr>
          <w:rFonts w:ascii="Times New Roman" w:hAnsi="Times New Roman"/>
          <w:szCs w:val="24"/>
        </w:rPr>
        <w:t>HPO</w:t>
      </w:r>
      <w:r w:rsidRPr="00DD3FC9">
        <w:rPr>
          <w:rFonts w:ascii="Times New Roman" w:hAnsi="Times New Roman"/>
          <w:szCs w:val="24"/>
          <w:vertAlign w:val="subscript"/>
        </w:rPr>
        <w:t>4</w:t>
      </w:r>
      <w:r w:rsidRPr="00DD3FC9">
        <w:rPr>
          <w:rFonts w:ascii="Times New Roman" w:hAnsi="Times New Roman"/>
          <w:szCs w:val="24"/>
        </w:rPr>
        <w:t>, 1.9 g KH</w:t>
      </w:r>
      <w:r w:rsidRPr="00DD3FC9">
        <w:rPr>
          <w:rFonts w:ascii="Times New Roman" w:hAnsi="Times New Roman"/>
          <w:szCs w:val="24"/>
          <w:vertAlign w:val="subscript"/>
        </w:rPr>
        <w:t>2</w:t>
      </w:r>
      <w:r w:rsidRPr="00DD3FC9">
        <w:rPr>
          <w:rFonts w:ascii="Times New Roman" w:hAnsi="Times New Roman"/>
          <w:szCs w:val="24"/>
        </w:rPr>
        <w:t>PO</w:t>
      </w:r>
      <w:r w:rsidRPr="00DD3FC9">
        <w:rPr>
          <w:rFonts w:ascii="Times New Roman" w:hAnsi="Times New Roman"/>
          <w:szCs w:val="24"/>
          <w:vertAlign w:val="subscript"/>
        </w:rPr>
        <w:t>4</w:t>
      </w:r>
      <w:r w:rsidRPr="00DD3FC9">
        <w:rPr>
          <w:rFonts w:ascii="Times New Roman" w:hAnsi="Times New Roman"/>
          <w:szCs w:val="24"/>
        </w:rPr>
        <w:t xml:space="preserve"> per liter adjust to pH 7.3)</w:t>
      </w:r>
    </w:p>
    <w:p w:rsidR="00DD3FC9" w:rsidRPr="00DD3FC9" w:rsidRDefault="00DD3FC9" w:rsidP="00DD3FC9">
      <w:pPr>
        <w:rPr>
          <w:rFonts w:ascii="Times New Roman" w:hAnsi="Times New Roman"/>
          <w:szCs w:val="24"/>
        </w:rPr>
      </w:pPr>
      <w:r w:rsidRPr="00DD3FC9">
        <w:rPr>
          <w:rFonts w:ascii="Times New Roman" w:hAnsi="Times New Roman"/>
          <w:b/>
          <w:szCs w:val="24"/>
        </w:rPr>
        <w:t>10X TBST -</w:t>
      </w:r>
      <w:r w:rsidRPr="00DD3FC9">
        <w:rPr>
          <w:rFonts w:ascii="Times New Roman" w:hAnsi="Times New Roman"/>
          <w:b/>
          <w:szCs w:val="24"/>
        </w:rPr>
        <w:tab/>
        <w:t xml:space="preserve"> </w:t>
      </w:r>
      <w:r w:rsidRPr="00DD3FC9">
        <w:rPr>
          <w:rFonts w:ascii="Times New Roman" w:hAnsi="Times New Roman"/>
          <w:szCs w:val="24"/>
        </w:rPr>
        <w:t>100 mM Tris-HCl, pH 8.0, 1.5M NaCl, 0.5% Tween 20</w:t>
      </w:r>
    </w:p>
    <w:p w:rsidR="00DC55ED" w:rsidRPr="00DD3FC9" w:rsidRDefault="00DD3FC9" w:rsidP="00DD3FC9">
      <w:pPr>
        <w:pStyle w:val="ListParagraph"/>
        <w:spacing w:line="288" w:lineRule="exact"/>
        <w:ind w:left="0"/>
        <w:rPr>
          <w:b/>
        </w:rPr>
      </w:pPr>
      <w:r w:rsidRPr="00DD3FC9">
        <w:rPr>
          <w:b/>
        </w:rPr>
        <w:t xml:space="preserve">10X AP buffer – </w:t>
      </w:r>
      <w:r w:rsidRPr="00DD3FC9">
        <w:t>1.0 M Tris HCl, pH 9.5, 1.0 M NaCl, 50 mM MgCl</w:t>
      </w:r>
      <w:r w:rsidRPr="00DD3FC9">
        <w:rPr>
          <w:vertAlign w:val="subscript"/>
        </w:rPr>
        <w:t>2</w:t>
      </w:r>
    </w:p>
    <w:p w:rsidR="00E35246" w:rsidRDefault="008F0F90" w:rsidP="00184EB5">
      <w:pPr>
        <w:pStyle w:val="ListParagraph"/>
        <w:spacing w:line="288" w:lineRule="exact"/>
        <w:ind w:left="0"/>
        <w:rPr>
          <w:b/>
        </w:rPr>
      </w:pPr>
      <w:r w:rsidRPr="00150A2E">
        <w:rPr>
          <w:b/>
        </w:rPr>
        <w:br w:type="column"/>
      </w:r>
      <w:r w:rsidR="003A7544" w:rsidRPr="00C33A2C">
        <w:rPr>
          <w:b/>
        </w:rPr>
        <w:lastRenderedPageBreak/>
        <w:t>Lab 2</w:t>
      </w:r>
      <w:r w:rsidR="00B20FEA">
        <w:rPr>
          <w:b/>
        </w:rPr>
        <w:t>3</w:t>
      </w:r>
      <w:r w:rsidR="003A7544" w:rsidRPr="00C33A2C">
        <w:rPr>
          <w:b/>
        </w:rPr>
        <w:t xml:space="preserve"> Western Blot of an Epitope-tagged Protein (part II)</w:t>
      </w:r>
      <w:r w:rsidR="00184EB5">
        <w:rPr>
          <w:b/>
        </w:rPr>
        <w:t xml:space="preserve">. </w:t>
      </w:r>
    </w:p>
    <w:p w:rsidR="00E20806" w:rsidRDefault="002C2AAC" w:rsidP="00184EB5">
      <w:pPr>
        <w:pStyle w:val="ListParagraph"/>
        <w:spacing w:line="288" w:lineRule="exact"/>
        <w:ind w:left="0"/>
      </w:pPr>
      <w:r w:rsidRPr="0031766D">
        <w:t xml:space="preserve">The membranes have been incubated in a solution of PBS-5% nonfat dry milk containing the rabbit anti-horse radish peroxidase antibody conjugated to the enzyme horse radish peroxidase (used at a 1:1000 </w:t>
      </w:r>
      <w:r w:rsidR="00E20806">
        <w:t xml:space="preserve">stock </w:t>
      </w:r>
      <w:r w:rsidRPr="0031766D">
        <w:t xml:space="preserve">dilution; </w:t>
      </w:r>
      <w:r w:rsidRPr="0031766D">
        <w:rPr>
          <w:b/>
          <w:highlight w:val="yellow"/>
        </w:rPr>
        <w:t>NOTE:</w:t>
      </w:r>
      <w:r w:rsidRPr="0031766D">
        <w:t xml:space="preserve"> the class web site has the PDF describing this antibody).  This antibody will bind to the </w:t>
      </w:r>
      <w:r w:rsidRPr="00E20806">
        <w:rPr>
          <w:u w:val="single"/>
        </w:rPr>
        <w:t>protein A sequence</w:t>
      </w:r>
      <w:r w:rsidRPr="0031766D">
        <w:t xml:space="preserve"> of the TAP epitope through the </w:t>
      </w:r>
      <w:r w:rsidRPr="00E20806">
        <w:rPr>
          <w:u w:val="single"/>
        </w:rPr>
        <w:t>antibody constant region</w:t>
      </w:r>
      <w:r w:rsidRPr="0031766D">
        <w:t xml:space="preserve">.  </w:t>
      </w:r>
    </w:p>
    <w:p w:rsidR="00E20806" w:rsidRDefault="00E20806" w:rsidP="00184EB5">
      <w:pPr>
        <w:pStyle w:val="ListParagraph"/>
        <w:spacing w:line="288" w:lineRule="exact"/>
        <w:ind w:left="0"/>
      </w:pPr>
    </w:p>
    <w:p w:rsidR="002C2AAC" w:rsidRPr="00184EB5" w:rsidRDefault="002C2AAC" w:rsidP="00184EB5">
      <w:pPr>
        <w:pStyle w:val="ListParagraph"/>
        <w:spacing w:line="288" w:lineRule="exact"/>
        <w:ind w:left="0"/>
        <w:rPr>
          <w:b/>
        </w:rPr>
      </w:pPr>
      <w:r w:rsidRPr="0031766D">
        <w:t xml:space="preserve">The fact that the antibody is directed against horse radish peroxidase allows more than one antibody to be recruited to the TAP tagged protein (that is, one against the protein A segment and then others against the horse radish peroxidase covalently joined to the first antibody).  This results in considerable enhancement of the signal.  Today, we will detect the TAP-tagged protein using the Pierce Supersignal </w:t>
      </w:r>
      <w:r w:rsidR="00E20806">
        <w:t>chemiluminescent substrate</w:t>
      </w:r>
      <w:r w:rsidRPr="0031766D">
        <w:t>.</w:t>
      </w:r>
    </w:p>
    <w:p w:rsidR="002C2AAC" w:rsidRPr="0031766D" w:rsidRDefault="002C2AAC" w:rsidP="002C2AAC">
      <w:pPr>
        <w:rPr>
          <w:rFonts w:ascii="Times New Roman" w:hAnsi="Times New Roman"/>
        </w:rPr>
      </w:pPr>
    </w:p>
    <w:p w:rsidR="002C2AAC" w:rsidRPr="0031766D" w:rsidRDefault="002C2AAC" w:rsidP="002C2AAC">
      <w:pPr>
        <w:rPr>
          <w:rFonts w:ascii="Times New Roman" w:hAnsi="Times New Roman"/>
        </w:rPr>
      </w:pPr>
      <w:r w:rsidRPr="0031766D">
        <w:rPr>
          <w:rFonts w:ascii="Times New Roman" w:hAnsi="Times New Roman"/>
        </w:rPr>
        <w:t>Was the membrane 3 times 5 minutes each with 25 ml TBST buffer and a final time with PBS buffer (recipes on board).  Be sure to remove all of the liquid during each wash but do not let your membrane dry.</w:t>
      </w:r>
    </w:p>
    <w:p w:rsidR="002C2AAC" w:rsidRPr="009C005E" w:rsidRDefault="002C2AAC" w:rsidP="002C2AAC">
      <w:pPr>
        <w:rPr>
          <w:rFonts w:ascii="Times New Roman" w:hAnsi="Times New Roman"/>
        </w:rPr>
      </w:pPr>
    </w:p>
    <w:p w:rsidR="002C2AAC" w:rsidRDefault="009C005E" w:rsidP="002C2AAC">
      <w:pPr>
        <w:rPr>
          <w:rFonts w:ascii="Times New Roman" w:hAnsi="Times New Roman"/>
        </w:rPr>
      </w:pPr>
      <w:r>
        <w:rPr>
          <w:rFonts w:ascii="Times New Roman" w:hAnsi="Times New Roman"/>
        </w:rPr>
        <w:t>Add</w:t>
      </w:r>
      <w:r w:rsidR="002C2AAC" w:rsidRPr="009C005E">
        <w:rPr>
          <w:rFonts w:ascii="Times New Roman" w:hAnsi="Times New Roman"/>
        </w:rPr>
        <w:t xml:space="preserve"> </w:t>
      </w:r>
      <w:r w:rsidRPr="009C005E">
        <w:rPr>
          <w:rFonts w:ascii="Times New Roman" w:hAnsi="Times New Roman"/>
        </w:rPr>
        <w:t>25 ml of PBS-5% nonfat dry milk</w:t>
      </w:r>
      <w:r>
        <w:rPr>
          <w:rFonts w:ascii="Times New Roman" w:hAnsi="Times New Roman"/>
        </w:rPr>
        <w:t xml:space="preserve"> containing goat anti-rabbit alkaline phosphatase (1:1500 dilution).  Incubate 1 hour with shaking.</w:t>
      </w:r>
    </w:p>
    <w:p w:rsidR="009C005E" w:rsidRDefault="009C005E" w:rsidP="002C2AAC">
      <w:pPr>
        <w:rPr>
          <w:rFonts w:ascii="Times New Roman" w:hAnsi="Times New Roman"/>
        </w:rPr>
      </w:pPr>
    </w:p>
    <w:p w:rsidR="009C005E" w:rsidRDefault="009C005E" w:rsidP="002C2AAC">
      <w:pPr>
        <w:rPr>
          <w:rFonts w:ascii="Times New Roman" w:hAnsi="Times New Roman"/>
        </w:rPr>
      </w:pPr>
    </w:p>
    <w:p w:rsidR="009C005E" w:rsidRPr="007C0000" w:rsidRDefault="009C005E" w:rsidP="009C005E">
      <w:pPr>
        <w:rPr>
          <w:rFonts w:ascii="Times New Roman" w:hAnsi="Times New Roman"/>
          <w:szCs w:val="24"/>
        </w:rPr>
      </w:pPr>
      <w:r w:rsidRPr="0031766D">
        <w:rPr>
          <w:rFonts w:ascii="Times New Roman" w:hAnsi="Times New Roman"/>
          <w:b/>
          <w:sz w:val="22"/>
        </w:rPr>
        <w:t>Western Blot of an Epitope-tagged Protein</w:t>
      </w:r>
      <w:r>
        <w:rPr>
          <w:rFonts w:ascii="Times New Roman" w:hAnsi="Times New Roman"/>
          <w:b/>
          <w:sz w:val="22"/>
        </w:rPr>
        <w:t xml:space="preserve">, </w:t>
      </w:r>
      <w:r w:rsidRPr="002B7C13">
        <w:rPr>
          <w:rFonts w:ascii="Times New Roman" w:hAnsi="Times New Roman"/>
          <w:b/>
        </w:rPr>
        <w:t>Imaging with Alkaline Phosphatase.</w:t>
      </w:r>
      <w:r>
        <w:rPr>
          <w:rFonts w:ascii="Times New Roman" w:hAnsi="Times New Roman"/>
          <w:b/>
        </w:rPr>
        <w:t xml:space="preserve"> </w:t>
      </w:r>
      <w:r w:rsidRPr="007C0000">
        <w:rPr>
          <w:rFonts w:ascii="Times New Roman" w:hAnsi="Times New Roman"/>
          <w:szCs w:val="24"/>
        </w:rPr>
        <w:t xml:space="preserve">Pour off the goat-anti-rabbit-AP antibody and wash 3 times 5 minutes each with 25 ml TBST buffer and </w:t>
      </w:r>
      <w:r>
        <w:rPr>
          <w:rFonts w:ascii="Times New Roman" w:hAnsi="Times New Roman"/>
          <w:szCs w:val="24"/>
        </w:rPr>
        <w:t xml:space="preserve">add 10 </w:t>
      </w:r>
      <w:r w:rsidRPr="007C0000">
        <w:rPr>
          <w:rFonts w:ascii="Times New Roman" w:hAnsi="Times New Roman"/>
          <w:szCs w:val="24"/>
        </w:rPr>
        <w:t xml:space="preserve">ml alkaline phosphatase (AP) buffer.  </w:t>
      </w:r>
    </w:p>
    <w:p w:rsidR="009C005E" w:rsidRPr="007C0000" w:rsidRDefault="009C005E" w:rsidP="009C005E">
      <w:pPr>
        <w:rPr>
          <w:rFonts w:ascii="Times New Roman" w:hAnsi="Times New Roman"/>
          <w:szCs w:val="24"/>
        </w:rPr>
      </w:pPr>
    </w:p>
    <w:p w:rsidR="009C005E" w:rsidRPr="007C0000" w:rsidRDefault="009C005E" w:rsidP="009C005E">
      <w:pPr>
        <w:rPr>
          <w:rFonts w:ascii="Times New Roman" w:hAnsi="Times New Roman"/>
          <w:szCs w:val="24"/>
        </w:rPr>
      </w:pPr>
      <w:r w:rsidRPr="007C0000">
        <w:rPr>
          <w:rFonts w:ascii="Times New Roman" w:hAnsi="Times New Roman"/>
          <w:szCs w:val="24"/>
        </w:rPr>
        <w:t xml:space="preserve">Finally, pour off the 1X AP buffer and add </w:t>
      </w:r>
      <w:r>
        <w:rPr>
          <w:rFonts w:ascii="Times New Roman" w:hAnsi="Times New Roman"/>
          <w:szCs w:val="24"/>
        </w:rPr>
        <w:t>10</w:t>
      </w:r>
      <w:r w:rsidRPr="007C0000">
        <w:rPr>
          <w:rFonts w:ascii="Times New Roman" w:hAnsi="Times New Roman"/>
          <w:szCs w:val="24"/>
        </w:rPr>
        <w:t xml:space="preserve"> ml of the chromogenic substrate (Gibco/BRL BCIP/NBT - </w:t>
      </w:r>
      <w:r w:rsidRPr="007C0000">
        <w:rPr>
          <w:rFonts w:ascii="Times New Roman" w:hAnsi="Times New Roman"/>
          <w:color w:val="000000"/>
          <w:szCs w:val="24"/>
        </w:rPr>
        <w:t>5-bromo-4-chloro-3-indoyl-phosphate/nitroblue tetrazolium</w:t>
      </w:r>
      <w:r w:rsidRPr="007C0000">
        <w:rPr>
          <w:rFonts w:ascii="Times New Roman" w:hAnsi="Times New Roman"/>
          <w:szCs w:val="24"/>
        </w:rPr>
        <w:t>)</w:t>
      </w:r>
      <w:r>
        <w:rPr>
          <w:rFonts w:ascii="Times New Roman" w:hAnsi="Times New Roman"/>
          <w:szCs w:val="24"/>
        </w:rPr>
        <w:t xml:space="preserve"> in AP buffer</w:t>
      </w:r>
      <w:r w:rsidRPr="007C0000">
        <w:rPr>
          <w:rFonts w:ascii="Times New Roman" w:hAnsi="Times New Roman"/>
          <w:szCs w:val="24"/>
        </w:rPr>
        <w:t>.  The dephosphorylation of BCIP catalyzed by AP results in the production of an intense blue/ purple precipitate which is deposited on the membrane at the site of antibody association. NBT enhances the purplish-brown color of the precipitate. The precipitate is very stable and resists fading when exposed to light. The time required to develop the image varies (5 minutes to several hours) depending on the amount of protein present.</w:t>
      </w:r>
    </w:p>
    <w:p w:rsidR="009C005E" w:rsidRPr="007C0000" w:rsidRDefault="009C005E" w:rsidP="009C005E">
      <w:pPr>
        <w:rPr>
          <w:rFonts w:ascii="Times New Roman" w:hAnsi="Times New Roman"/>
          <w:szCs w:val="24"/>
        </w:rPr>
      </w:pPr>
    </w:p>
    <w:p w:rsidR="009C005E" w:rsidRPr="007C0000" w:rsidRDefault="009C005E" w:rsidP="009C005E">
      <w:pPr>
        <w:rPr>
          <w:rFonts w:ascii="Times New Roman" w:hAnsi="Times New Roman"/>
          <w:b/>
          <w:bCs/>
          <w:color w:val="000000"/>
          <w:szCs w:val="24"/>
        </w:rPr>
      </w:pPr>
      <w:r w:rsidRPr="007C0000">
        <w:rPr>
          <w:rFonts w:ascii="Times New Roman" w:hAnsi="Times New Roman"/>
          <w:b/>
          <w:bCs/>
          <w:color w:val="000000"/>
          <w:szCs w:val="24"/>
        </w:rPr>
        <w:t>Chromogenic substrates for Western blotting with Alkaline Phosphatase.</w:t>
      </w:r>
    </w:p>
    <w:p w:rsidR="009C005E" w:rsidRPr="007C0000" w:rsidRDefault="009C005E" w:rsidP="009C005E">
      <w:pPr>
        <w:autoSpaceDE w:val="0"/>
        <w:autoSpaceDN w:val="0"/>
        <w:adjustRightInd w:val="0"/>
        <w:rPr>
          <w:rFonts w:ascii="Times New Roman" w:hAnsi="Times New Roman"/>
          <w:szCs w:val="24"/>
        </w:rPr>
      </w:pPr>
      <w:r w:rsidRPr="007C0000">
        <w:rPr>
          <w:rFonts w:ascii="Times New Roman" w:hAnsi="Times New Roman"/>
          <w:b/>
          <w:szCs w:val="24"/>
        </w:rPr>
        <w:t xml:space="preserve">BCIP </w:t>
      </w:r>
      <w:r w:rsidRPr="007C0000">
        <w:rPr>
          <w:rFonts w:ascii="Times New Roman" w:hAnsi="Times New Roman"/>
          <w:szCs w:val="24"/>
        </w:rPr>
        <w:t>2,2’-Bis(4-nitrophenyl)-5,5’-diphenyl-diph</w:t>
      </w:r>
      <w:r>
        <w:rPr>
          <w:rFonts w:ascii="Times New Roman" w:hAnsi="Times New Roman"/>
          <w:szCs w:val="24"/>
        </w:rPr>
        <w:t>enylene) ditetrazolium chloride.</w:t>
      </w:r>
      <w:r w:rsidRPr="007C0000">
        <w:rPr>
          <w:rFonts w:ascii="Times New Roman" w:hAnsi="Times New Roman"/>
          <w:szCs w:val="24"/>
        </w:rPr>
        <w:t xml:space="preserve"> BCIP has a molecular weight of 433.6, and hydrolysis by alkaline phosphatase results in a purple precipitate that can be deposited on nitrocellulose or nylon membranes. BCIP can be used as a chromogenic substrate for both immunoblotting and immunohistochemical studies.</w:t>
      </w:r>
    </w:p>
    <w:p w:rsidR="009C005E" w:rsidRPr="007C0000" w:rsidRDefault="009C005E" w:rsidP="009C005E">
      <w:pPr>
        <w:autoSpaceDE w:val="0"/>
        <w:autoSpaceDN w:val="0"/>
        <w:adjustRightInd w:val="0"/>
        <w:rPr>
          <w:rFonts w:ascii="Times New Roman" w:hAnsi="Times New Roman"/>
          <w:b/>
          <w:bCs/>
          <w:szCs w:val="24"/>
        </w:rPr>
      </w:pPr>
    </w:p>
    <w:p w:rsidR="009C005E" w:rsidRPr="007C0000" w:rsidRDefault="009C005E" w:rsidP="009C005E">
      <w:pPr>
        <w:autoSpaceDE w:val="0"/>
        <w:autoSpaceDN w:val="0"/>
        <w:adjustRightInd w:val="0"/>
        <w:rPr>
          <w:rFonts w:ascii="Times New Roman" w:hAnsi="Times New Roman"/>
          <w:b/>
          <w:bCs/>
          <w:szCs w:val="24"/>
        </w:rPr>
      </w:pPr>
    </w:p>
    <w:p w:rsidR="009C005E" w:rsidRPr="007C0000" w:rsidRDefault="009C005E" w:rsidP="009C005E">
      <w:pPr>
        <w:autoSpaceDE w:val="0"/>
        <w:autoSpaceDN w:val="0"/>
        <w:adjustRightInd w:val="0"/>
        <w:rPr>
          <w:ins w:id="7" w:author="Rymond, Brian C" w:date="2013-11-04T17:37:00Z"/>
          <w:rFonts w:ascii="Times New Roman" w:hAnsi="Times New Roman"/>
          <w:b/>
          <w:bCs/>
          <w:szCs w:val="24"/>
        </w:rPr>
      </w:pPr>
      <w:r w:rsidRPr="00CF2BC5">
        <w:rPr>
          <w:rFonts w:ascii="Times New Roman" w:hAnsi="Times New Roman"/>
          <w:b/>
          <w:bCs/>
          <w:noProof/>
          <w:snapToGrid/>
          <w:szCs w:val="24"/>
        </w:rPr>
        <w:lastRenderedPageBreak/>
        <w:drawing>
          <wp:inline distT="0" distB="0" distL="0" distR="0" wp14:anchorId="418B1163" wp14:editId="0F26DA1C">
            <wp:extent cx="1895475" cy="134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IP.jpg"/>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97921" cy="1344758"/>
                    </a:xfrm>
                    <a:prstGeom prst="rect">
                      <a:avLst/>
                    </a:prstGeom>
                  </pic:spPr>
                </pic:pic>
              </a:graphicData>
            </a:graphic>
          </wp:inline>
        </w:drawing>
      </w:r>
    </w:p>
    <w:p w:rsidR="009C005E" w:rsidRPr="007C0000" w:rsidRDefault="009C005E" w:rsidP="009C005E">
      <w:pPr>
        <w:autoSpaceDE w:val="0"/>
        <w:autoSpaceDN w:val="0"/>
        <w:adjustRightInd w:val="0"/>
        <w:rPr>
          <w:rFonts w:ascii="Times New Roman" w:hAnsi="Times New Roman"/>
          <w:b/>
          <w:bCs/>
          <w:szCs w:val="24"/>
        </w:rPr>
      </w:pPr>
    </w:p>
    <w:p w:rsidR="009C005E" w:rsidRPr="007C0000" w:rsidRDefault="009C005E" w:rsidP="009C005E">
      <w:pPr>
        <w:autoSpaceDE w:val="0"/>
        <w:autoSpaceDN w:val="0"/>
        <w:adjustRightInd w:val="0"/>
        <w:rPr>
          <w:rFonts w:ascii="Times New Roman" w:hAnsi="Times New Roman"/>
          <w:szCs w:val="24"/>
        </w:rPr>
      </w:pPr>
      <w:r w:rsidRPr="007C0000">
        <w:rPr>
          <w:rFonts w:ascii="Times New Roman" w:hAnsi="Times New Roman"/>
          <w:b/>
          <w:bCs/>
          <w:szCs w:val="24"/>
        </w:rPr>
        <w:t xml:space="preserve">Nitro blue tetrazolium (NBT) </w:t>
      </w:r>
      <w:r w:rsidRPr="007C0000">
        <w:rPr>
          <w:rFonts w:ascii="Times New Roman" w:hAnsi="Times New Roman"/>
          <w:szCs w:val="24"/>
        </w:rPr>
        <w:t>3,3’-(3,3’-Dimethoxy-4,4’-biphenylene)</w:t>
      </w:r>
      <w:r>
        <w:rPr>
          <w:rFonts w:ascii="Times New Roman" w:hAnsi="Times New Roman"/>
          <w:szCs w:val="24"/>
        </w:rPr>
        <w:t>phenyl-2H-tetrazolium chloride].</w:t>
      </w:r>
      <w:r w:rsidRPr="007C0000">
        <w:rPr>
          <w:rFonts w:ascii="Times New Roman" w:hAnsi="Times New Roman"/>
          <w:szCs w:val="24"/>
        </w:rPr>
        <w:t xml:space="preserve"> NBT, with a molecular weight of 817.6, is a member of a class of heterocyclic organic compounds known as tetrazolium salts. Upon reduction, the compound yields NBT-formazan, a highly colored, water-insoluble product. The substrate is widely used for immunochemical assays and techniques because the color produced by the formazan is linear and stable over a wide dynamic range. The BCIP chemistry prompted by alkaline phosphatase treatment promotes the reduction of NBT. An ideal system for blotting or staining applications with AP is the combination of NBT and BCIP. Together, they yield an intense, black-purple precipitate that provides much greater sensitivity than either substrate alone. This reaction proceeds at a steady rate, allowing accurate control of its relative sensitivity. </w:t>
      </w:r>
    </w:p>
    <w:p w:rsidR="009C005E" w:rsidRPr="007C0000" w:rsidRDefault="009C005E" w:rsidP="009C005E">
      <w:pPr>
        <w:rPr>
          <w:rFonts w:ascii="Times New Roman" w:hAnsi="Times New Roman"/>
          <w:b/>
          <w:szCs w:val="24"/>
        </w:rPr>
      </w:pPr>
    </w:p>
    <w:p w:rsidR="009C005E" w:rsidRPr="007C0000" w:rsidRDefault="009C005E" w:rsidP="009C005E">
      <w:pPr>
        <w:rPr>
          <w:ins w:id="8" w:author="Rymond, Brian C" w:date="2013-11-04T17:37:00Z"/>
          <w:rFonts w:ascii="Times New Roman" w:hAnsi="Times New Roman"/>
          <w:b/>
          <w:szCs w:val="24"/>
        </w:rPr>
      </w:pPr>
      <w:r w:rsidRPr="00CF2BC5">
        <w:rPr>
          <w:rFonts w:ascii="Times New Roman" w:hAnsi="Times New Roman"/>
          <w:b/>
          <w:bCs/>
          <w:noProof/>
          <w:snapToGrid/>
          <w:szCs w:val="24"/>
        </w:rPr>
        <w:drawing>
          <wp:inline distT="0" distB="0" distL="0" distR="0" wp14:anchorId="608A2129" wp14:editId="2E271C8E">
            <wp:extent cx="2404872" cy="1335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T-Nitroblue_tetrazolium_svg.png"/>
                    <pic:cNvPicPr/>
                  </pic:nvPicPr>
                  <pic:blipFill>
                    <a:blip r:embed="rId98">
                      <a:extLst>
                        <a:ext uri="{28A0092B-C50C-407E-A947-70E740481C1C}">
                          <a14:useLocalDpi xmlns:a14="http://schemas.microsoft.com/office/drawing/2010/main" val="0"/>
                        </a:ext>
                      </a:extLst>
                    </a:blip>
                    <a:stretch>
                      <a:fillRect/>
                    </a:stretch>
                  </pic:blipFill>
                  <pic:spPr>
                    <a:xfrm>
                      <a:off x="0" y="0"/>
                      <a:ext cx="2404872" cy="1335024"/>
                    </a:xfrm>
                    <a:prstGeom prst="rect">
                      <a:avLst/>
                    </a:prstGeom>
                  </pic:spPr>
                </pic:pic>
              </a:graphicData>
            </a:graphic>
          </wp:inline>
        </w:drawing>
      </w:r>
    </w:p>
    <w:p w:rsidR="009C005E" w:rsidRPr="007C0000" w:rsidRDefault="009C005E" w:rsidP="009C005E">
      <w:pPr>
        <w:rPr>
          <w:rFonts w:ascii="Times New Roman" w:hAnsi="Times New Roman"/>
          <w:b/>
          <w:szCs w:val="24"/>
        </w:rPr>
      </w:pPr>
    </w:p>
    <w:p w:rsidR="009C005E" w:rsidRPr="009C005E" w:rsidRDefault="009C005E" w:rsidP="002C2AAC">
      <w:pPr>
        <w:rPr>
          <w:rFonts w:ascii="Times New Roman" w:hAnsi="Times New Roman"/>
        </w:rPr>
      </w:pPr>
    </w:p>
    <w:p w:rsidR="002C2AAC" w:rsidRPr="009C005E" w:rsidRDefault="002C2AAC" w:rsidP="002C2AAC">
      <w:pPr>
        <w:spacing w:line="288" w:lineRule="exact"/>
        <w:rPr>
          <w:rFonts w:ascii="Times New Roman" w:hAnsi="Times New Roman"/>
          <w:b/>
          <w:sz w:val="22"/>
        </w:rPr>
      </w:pPr>
      <w:r w:rsidRPr="009C005E">
        <w:rPr>
          <w:rFonts w:ascii="Times New Roman" w:hAnsi="Times New Roman"/>
          <w:b/>
          <w:sz w:val="22"/>
        </w:rPr>
        <w:tab/>
      </w:r>
    </w:p>
    <w:p w:rsidR="009C005E" w:rsidRDefault="009C005E" w:rsidP="002C2AAC">
      <w:pPr>
        <w:shd w:val="clear" w:color="auto" w:fill="FFFFFF"/>
        <w:rPr>
          <w:rFonts w:ascii="Times New Roman" w:hAnsi="Times New Roman"/>
        </w:rPr>
      </w:pPr>
      <w:r w:rsidRPr="009C005E">
        <w:rPr>
          <w:rFonts w:ascii="Times New Roman" w:hAnsi="Times New Roman"/>
          <w:b/>
        </w:rPr>
        <w:t>NOTE</w:t>
      </w:r>
      <w:r w:rsidRPr="009C005E">
        <w:rPr>
          <w:rFonts w:ascii="Times New Roman" w:hAnsi="Times New Roman"/>
        </w:rPr>
        <w:t>:</w:t>
      </w:r>
      <w:r>
        <w:rPr>
          <w:rFonts w:ascii="Times New Roman" w:hAnsi="Times New Roman"/>
        </w:rPr>
        <w:t xml:space="preserve"> The AP chromogenic development scheme is nice since you can regulate how intense the image is by when you stop the reaction.  </w:t>
      </w:r>
      <w:r w:rsidRPr="000B4BA4">
        <w:rPr>
          <w:rFonts w:ascii="Times New Roman" w:hAnsi="Times New Roman"/>
          <w:b/>
        </w:rPr>
        <w:t>Alternative approaches</w:t>
      </w:r>
      <w:r>
        <w:rPr>
          <w:rFonts w:ascii="Times New Roman" w:hAnsi="Times New Roman"/>
        </w:rPr>
        <w:t xml:space="preserve"> care available to detect AP or the HRP enzyme using chemiluminescent substrates (for instance, see ). These have the advantage </w:t>
      </w:r>
      <w:r w:rsidR="000B4BA4">
        <w:rPr>
          <w:rFonts w:ascii="Times New Roman" w:hAnsi="Times New Roman"/>
        </w:rPr>
        <w:t xml:space="preserve">over the chromogenic development </w:t>
      </w:r>
      <w:r>
        <w:rPr>
          <w:rFonts w:ascii="Times New Roman" w:hAnsi="Times New Roman"/>
        </w:rPr>
        <w:t xml:space="preserve">of providing a digital image output that can be easily quantified.  The images are generally acquired with by a CCD camera or using a </w:t>
      </w:r>
      <w:r w:rsidR="00B31189">
        <w:rPr>
          <w:rFonts w:ascii="Times New Roman" w:hAnsi="Times New Roman"/>
        </w:rPr>
        <w:t>Phosphoimager</w:t>
      </w:r>
      <w:r>
        <w:rPr>
          <w:rFonts w:ascii="Times New Roman" w:hAnsi="Times New Roman"/>
        </w:rPr>
        <w:t>.</w:t>
      </w:r>
    </w:p>
    <w:p w:rsidR="009C005E" w:rsidRDefault="009C005E" w:rsidP="002C2AAC">
      <w:pPr>
        <w:shd w:val="clear" w:color="auto" w:fill="FFFFFF"/>
        <w:rPr>
          <w:rFonts w:ascii="Times New Roman" w:hAnsi="Times New Roman"/>
        </w:rPr>
      </w:pPr>
    </w:p>
    <w:p w:rsidR="009509E4" w:rsidRDefault="002C2AAC" w:rsidP="000B4BA4">
      <w:pPr>
        <w:shd w:val="clear" w:color="auto" w:fill="FFFFFF"/>
        <w:rPr>
          <w:rFonts w:ascii="Times New Roman" w:hAnsi="Times New Roman"/>
          <w:szCs w:val="24"/>
        </w:rPr>
      </w:pPr>
      <w:r>
        <w:rPr>
          <w:b/>
        </w:rPr>
        <w:br w:type="column"/>
      </w:r>
      <w:r w:rsidR="009509E4" w:rsidRPr="00CF1419">
        <w:rPr>
          <w:rFonts w:ascii="Times New Roman" w:hAnsi="Times New Roman"/>
          <w:b/>
          <w:i/>
          <w:szCs w:val="24"/>
        </w:rPr>
        <w:lastRenderedPageBreak/>
        <w:t>Caenorhabditis elegans</w:t>
      </w:r>
      <w:r w:rsidR="009509E4" w:rsidRPr="00CF1419">
        <w:rPr>
          <w:rFonts w:ascii="Times New Roman" w:hAnsi="Times New Roman"/>
          <w:b/>
          <w:szCs w:val="24"/>
        </w:rPr>
        <w:t xml:space="preserve"> </w:t>
      </w:r>
      <w:r w:rsidR="009509E4">
        <w:rPr>
          <w:rFonts w:ascii="Times New Roman" w:hAnsi="Times New Roman"/>
          <w:b/>
          <w:szCs w:val="24"/>
        </w:rPr>
        <w:t xml:space="preserve">RNAi knockdown, part III.  </w:t>
      </w:r>
      <w:r w:rsidR="009509E4">
        <w:rPr>
          <w:rFonts w:ascii="Times New Roman" w:hAnsi="Times New Roman"/>
          <w:szCs w:val="24"/>
        </w:rPr>
        <w:t xml:space="preserve">Under the dissecting microscope, compare the sizes, shapes, numbers movement of the RNAi control worms with that of those containing an RNAi selected to destroy a cellular mRNA.  </w:t>
      </w:r>
      <w:r w:rsidR="009509E4" w:rsidRPr="009509E4">
        <w:rPr>
          <w:rFonts w:ascii="Times New Roman" w:hAnsi="Times New Roman"/>
          <w:szCs w:val="24"/>
          <w:highlight w:val="yellow"/>
          <w:u w:val="single"/>
        </w:rPr>
        <w:t xml:space="preserve">Record these characteristics in your notebook </w:t>
      </w:r>
      <w:r w:rsidR="00C63111">
        <w:rPr>
          <w:rFonts w:ascii="Times New Roman" w:hAnsi="Times New Roman"/>
          <w:szCs w:val="24"/>
          <w:highlight w:val="yellow"/>
          <w:u w:val="single"/>
        </w:rPr>
        <w:t>with today’s date</w:t>
      </w:r>
      <w:r w:rsidR="009509E4" w:rsidRPr="009509E4">
        <w:rPr>
          <w:rFonts w:ascii="Times New Roman" w:hAnsi="Times New Roman"/>
          <w:szCs w:val="24"/>
          <w:highlight w:val="yellow"/>
          <w:u w:val="single"/>
        </w:rPr>
        <w:t xml:space="preserve">– clearly </w:t>
      </w:r>
      <w:r w:rsidR="00F96A4C">
        <w:rPr>
          <w:rFonts w:ascii="Times New Roman" w:hAnsi="Times New Roman"/>
          <w:szCs w:val="24"/>
          <w:highlight w:val="yellow"/>
          <w:u w:val="single"/>
        </w:rPr>
        <w:t xml:space="preserve">describing the observed </w:t>
      </w:r>
      <w:r w:rsidR="009509E4" w:rsidRPr="009509E4">
        <w:rPr>
          <w:rFonts w:ascii="Times New Roman" w:hAnsi="Times New Roman"/>
          <w:szCs w:val="24"/>
          <w:highlight w:val="yellow"/>
          <w:u w:val="single"/>
        </w:rPr>
        <w:t>RNAi defects</w:t>
      </w:r>
      <w:r w:rsidR="009509E4" w:rsidRPr="009F1C3F">
        <w:rPr>
          <w:rFonts w:ascii="Times New Roman" w:hAnsi="Times New Roman"/>
          <w:szCs w:val="24"/>
          <w:u w:val="single"/>
        </w:rPr>
        <w:t>.</w:t>
      </w:r>
      <w:r w:rsidR="009509E4">
        <w:rPr>
          <w:rFonts w:ascii="Times New Roman" w:hAnsi="Times New Roman"/>
          <w:szCs w:val="24"/>
        </w:rPr>
        <w:t xml:space="preserve">  We will also </w:t>
      </w:r>
      <w:r w:rsidR="00C834F9">
        <w:rPr>
          <w:rFonts w:ascii="Times New Roman" w:hAnsi="Times New Roman"/>
          <w:szCs w:val="24"/>
        </w:rPr>
        <w:t>use</w:t>
      </w:r>
      <w:r w:rsidR="009509E4">
        <w:rPr>
          <w:rFonts w:ascii="Times New Roman" w:hAnsi="Times New Roman"/>
          <w:szCs w:val="24"/>
        </w:rPr>
        <w:t xml:space="preserve"> a florescence microscope on the 3</w:t>
      </w:r>
      <w:r w:rsidR="009509E4" w:rsidRPr="009F1C3F">
        <w:rPr>
          <w:rFonts w:ascii="Times New Roman" w:hAnsi="Times New Roman"/>
          <w:szCs w:val="24"/>
          <w:vertAlign w:val="superscript"/>
        </w:rPr>
        <w:t>rd</w:t>
      </w:r>
      <w:r w:rsidR="009509E4">
        <w:rPr>
          <w:rFonts w:ascii="Times New Roman" w:hAnsi="Times New Roman"/>
          <w:szCs w:val="24"/>
        </w:rPr>
        <w:t xml:space="preserve"> floor to monitor changes in alternative pre-mRNA splicing (discussed in class).</w:t>
      </w:r>
    </w:p>
    <w:p w:rsidR="00E35246" w:rsidRDefault="00E35246" w:rsidP="009509E4">
      <w:pPr>
        <w:spacing w:line="288" w:lineRule="exact"/>
        <w:rPr>
          <w:rFonts w:ascii="Times New Roman" w:hAnsi="Times New Roman"/>
          <w:szCs w:val="24"/>
        </w:rPr>
      </w:pPr>
    </w:p>
    <w:p w:rsidR="000962E6" w:rsidRPr="00313B3B" w:rsidRDefault="00E44A5B" w:rsidP="000962E6">
      <w:pPr>
        <w:spacing w:line="288" w:lineRule="exact"/>
        <w:rPr>
          <w:rFonts w:ascii="Times New Roman" w:hAnsi="Times New Roman"/>
          <w:b/>
        </w:rPr>
      </w:pPr>
      <w:r>
        <w:rPr>
          <w:rFonts w:ascii="Times New Roman" w:hAnsi="Times New Roman"/>
          <w:b/>
        </w:rPr>
        <w:t>CRI</w:t>
      </w:r>
      <w:r w:rsidR="000962E6" w:rsidRPr="00313B3B">
        <w:rPr>
          <w:rFonts w:ascii="Times New Roman" w:hAnsi="Times New Roman"/>
          <w:b/>
        </w:rPr>
        <w:t>SPR-Cas9 dire</w:t>
      </w:r>
      <w:r w:rsidR="00C834F9">
        <w:rPr>
          <w:rFonts w:ascii="Times New Roman" w:hAnsi="Times New Roman"/>
          <w:b/>
        </w:rPr>
        <w:t xml:space="preserve">cted gene </w:t>
      </w:r>
      <w:proofErr w:type="gramStart"/>
      <w:r w:rsidR="00C834F9">
        <w:rPr>
          <w:rFonts w:ascii="Times New Roman" w:hAnsi="Times New Roman"/>
          <w:b/>
        </w:rPr>
        <w:t>disruption  -</w:t>
      </w:r>
      <w:proofErr w:type="gramEnd"/>
      <w:r w:rsidR="00C834F9">
        <w:rPr>
          <w:rFonts w:ascii="Times New Roman" w:hAnsi="Times New Roman"/>
          <w:b/>
        </w:rPr>
        <w:t xml:space="preserve"> Discussion</w:t>
      </w:r>
    </w:p>
    <w:p w:rsidR="000962E6" w:rsidRDefault="000962E6" w:rsidP="000962E6">
      <w:pPr>
        <w:spacing w:line="288" w:lineRule="exact"/>
        <w:rPr>
          <w:rFonts w:ascii="Times New Roman" w:hAnsi="Times New Roman"/>
          <w:szCs w:val="24"/>
        </w:rPr>
      </w:pPr>
      <w:r>
        <w:rPr>
          <w:rFonts w:ascii="Times New Roman" w:hAnsi="Times New Roman"/>
        </w:rPr>
        <w:t xml:space="preserve">Today we will transform yeast strain CL11-7 which as a galactose </w:t>
      </w:r>
      <w:r w:rsidRPr="00E54DB2">
        <w:rPr>
          <w:rFonts w:ascii="Times New Roman" w:hAnsi="Times New Roman"/>
          <w:u w:val="single"/>
        </w:rPr>
        <w:t>inducible</w:t>
      </w:r>
      <w:r>
        <w:rPr>
          <w:rFonts w:ascii="Times New Roman" w:hAnsi="Times New Roman"/>
        </w:rPr>
        <w:t xml:space="preserve"> Cas9 double stranded DNA endonuclease gene (</w:t>
      </w:r>
      <w:r w:rsidRPr="00E54DB2">
        <w:rPr>
          <w:rFonts w:ascii="Times New Roman" w:hAnsi="Times New Roman"/>
          <w:i/>
        </w:rPr>
        <w:t>GAL-Cas9::LEU2</w:t>
      </w:r>
      <w:r>
        <w:rPr>
          <w:rFonts w:ascii="Times New Roman" w:hAnsi="Times New Roman"/>
        </w:rPr>
        <w:t xml:space="preserve">) integrated into its chromosome in addition to a number of other genetic marker genes useful for gene selection (full genotype presented below).  This yeast will be transformed with two different plasmids, one by each member of a lab team.  One plasmid is an empty </w:t>
      </w:r>
      <w:r w:rsidRPr="00E54DB2">
        <w:rPr>
          <w:rFonts w:ascii="Times New Roman" w:hAnsi="Times New Roman"/>
          <w:szCs w:val="24"/>
        </w:rPr>
        <w:t>vector, pRS426</w:t>
      </w:r>
      <w:r>
        <w:rPr>
          <w:rFonts w:ascii="Times New Roman" w:hAnsi="Times New Roman"/>
          <w:szCs w:val="24"/>
        </w:rPr>
        <w:t xml:space="preserve">, which contains a yeast replication origin and the </w:t>
      </w:r>
      <w:r w:rsidRPr="00E54DB2">
        <w:rPr>
          <w:rFonts w:ascii="Times New Roman" w:hAnsi="Times New Roman"/>
          <w:i/>
          <w:szCs w:val="24"/>
        </w:rPr>
        <w:t>URA3</w:t>
      </w:r>
      <w:r>
        <w:rPr>
          <w:rFonts w:ascii="Times New Roman" w:hAnsi="Times New Roman"/>
          <w:szCs w:val="24"/>
        </w:rPr>
        <w:t xml:space="preserve"> gene (for complementation of the host </w:t>
      </w:r>
      <w:r w:rsidRPr="00E54DB2">
        <w:rPr>
          <w:rFonts w:ascii="Times New Roman" w:hAnsi="Times New Roman"/>
          <w:szCs w:val="24"/>
        </w:rPr>
        <w:t>ura3</w:t>
      </w:r>
      <w:r>
        <w:rPr>
          <w:rFonts w:ascii="Times New Roman" w:hAnsi="Times New Roman"/>
          <w:szCs w:val="24"/>
        </w:rPr>
        <w:t>Δ</w:t>
      </w:r>
      <w:r w:rsidRPr="00E54DB2">
        <w:rPr>
          <w:rFonts w:ascii="Times New Roman" w:hAnsi="Times New Roman"/>
          <w:szCs w:val="24"/>
        </w:rPr>
        <w:t>851</w:t>
      </w:r>
      <w:r>
        <w:rPr>
          <w:rFonts w:ascii="Times New Roman" w:hAnsi="Times New Roman"/>
          <w:szCs w:val="24"/>
        </w:rPr>
        <w:t xml:space="preserve"> mutation but </w:t>
      </w:r>
      <w:r w:rsidRPr="00E54DB2">
        <w:rPr>
          <w:rFonts w:ascii="Times New Roman" w:hAnsi="Times New Roman"/>
          <w:szCs w:val="24"/>
          <w:u w:val="single"/>
        </w:rPr>
        <w:t>does not</w:t>
      </w:r>
      <w:r>
        <w:rPr>
          <w:rFonts w:ascii="Times New Roman" w:hAnsi="Times New Roman"/>
          <w:szCs w:val="24"/>
        </w:rPr>
        <w:t xml:space="preserve"> express a Cas9 targeting RNA for yeast gene cleavage. The second plasmid, </w:t>
      </w:r>
      <w:r w:rsidRPr="00E54DB2">
        <w:rPr>
          <w:rFonts w:ascii="Times New Roman" w:hAnsi="Times New Roman"/>
          <w:szCs w:val="24"/>
        </w:rPr>
        <w:t>pRS426</w:t>
      </w:r>
      <w:r>
        <w:rPr>
          <w:rFonts w:ascii="Times New Roman" w:hAnsi="Times New Roman"/>
          <w:szCs w:val="24"/>
        </w:rPr>
        <w:t>-</w:t>
      </w:r>
      <w:r w:rsidRPr="00E54DB2">
        <w:rPr>
          <w:sz w:val="28"/>
          <w:szCs w:val="28"/>
        </w:rPr>
        <w:t xml:space="preserve"> </w:t>
      </w:r>
      <w:r w:rsidRPr="00E54DB2">
        <w:rPr>
          <w:rFonts w:ascii="Times New Roman" w:hAnsi="Times New Roman"/>
          <w:szCs w:val="24"/>
        </w:rPr>
        <w:t>SNR-gRNA.CAN1.Y</w:t>
      </w:r>
      <w:r>
        <w:rPr>
          <w:rFonts w:ascii="Times New Roman" w:hAnsi="Times New Roman"/>
          <w:szCs w:val="24"/>
        </w:rPr>
        <w:t xml:space="preserve"> is equivalent but </w:t>
      </w:r>
      <w:r w:rsidRPr="00E54DB2">
        <w:rPr>
          <w:rFonts w:ascii="Times New Roman" w:hAnsi="Times New Roman"/>
          <w:szCs w:val="24"/>
          <w:u w:val="single"/>
        </w:rPr>
        <w:t>constitutively</w:t>
      </w:r>
      <w:r>
        <w:rPr>
          <w:rFonts w:ascii="Times New Roman" w:hAnsi="Times New Roman"/>
          <w:szCs w:val="24"/>
        </w:rPr>
        <w:t xml:space="preserve"> expresses the CAN1 guide RNA from a small nucleolar RNA gene promoter.  </w:t>
      </w:r>
    </w:p>
    <w:p w:rsidR="000962E6" w:rsidRDefault="000962E6" w:rsidP="000962E6">
      <w:pPr>
        <w:spacing w:line="288" w:lineRule="exact"/>
        <w:rPr>
          <w:rFonts w:ascii="Times New Roman" w:hAnsi="Times New Roman"/>
          <w:szCs w:val="24"/>
        </w:rPr>
      </w:pPr>
    </w:p>
    <w:p w:rsidR="000962E6" w:rsidRDefault="000962E6" w:rsidP="000962E6">
      <w:pPr>
        <w:spacing w:line="288" w:lineRule="exact"/>
        <w:rPr>
          <w:rFonts w:ascii="Times New Roman" w:hAnsi="Times New Roman"/>
          <w:szCs w:val="24"/>
        </w:rPr>
      </w:pPr>
      <w:r w:rsidRPr="000B4BA4">
        <w:rPr>
          <w:rFonts w:ascii="Times New Roman" w:hAnsi="Times New Roman"/>
          <w:i/>
          <w:szCs w:val="24"/>
        </w:rPr>
        <w:t>CAN1</w:t>
      </w:r>
      <w:r w:rsidRPr="006019B6">
        <w:rPr>
          <w:rFonts w:ascii="Times New Roman" w:hAnsi="Times New Roman"/>
          <w:szCs w:val="24"/>
        </w:rPr>
        <w:t xml:space="preserve"> encodes an arginine permease gene and its expression permits the cell to import the toxic amino acid, L-</w:t>
      </w:r>
      <w:r w:rsidRPr="006019B6">
        <w:rPr>
          <w:rFonts w:ascii="Times New Roman" w:hAnsi="Times New Roman"/>
          <w:color w:val="222222"/>
        </w:rPr>
        <w:t>canavanine found naturally in plants (</w:t>
      </w:r>
      <w:r w:rsidRPr="006019B6">
        <w:rPr>
          <w:rStyle w:val="tgc"/>
          <w:rFonts w:ascii="Times New Roman" w:hAnsi="Times New Roman"/>
          <w:bCs/>
          <w:color w:val="222222"/>
          <w:lang w:val="en"/>
        </w:rPr>
        <w:t>alfalfa sprouts</w:t>
      </w:r>
      <w:r w:rsidRPr="006019B6">
        <w:rPr>
          <w:rStyle w:val="tgc"/>
          <w:rFonts w:ascii="Times New Roman" w:hAnsi="Times New Roman"/>
          <w:color w:val="222222"/>
          <w:lang w:val="en"/>
        </w:rPr>
        <w:t>, fava beans, jack beans)</w:t>
      </w:r>
      <w:r>
        <w:rPr>
          <w:rStyle w:val="tgc"/>
          <w:rFonts w:ascii="Times New Roman" w:hAnsi="Times New Roman"/>
          <w:color w:val="222222"/>
          <w:lang w:val="en"/>
        </w:rPr>
        <w:t xml:space="preserve">. </w:t>
      </w:r>
      <w:r w:rsidRPr="006019B6">
        <w:rPr>
          <w:rFonts w:ascii="Times New Roman" w:hAnsi="Times New Roman"/>
          <w:szCs w:val="24"/>
        </w:rPr>
        <w:t>L-</w:t>
      </w:r>
      <w:r w:rsidRPr="006019B6">
        <w:rPr>
          <w:rFonts w:ascii="Times New Roman" w:hAnsi="Times New Roman"/>
          <w:color w:val="222222"/>
        </w:rPr>
        <w:t>canavanine</w:t>
      </w:r>
      <w:r>
        <w:rPr>
          <w:rFonts w:ascii="Times New Roman" w:hAnsi="Times New Roman"/>
          <w:color w:val="222222"/>
        </w:rPr>
        <w:t xml:space="preserve"> can be incorporated instead of arginine in growing protein chains but, due to its different structure, produces non-functional proteins – resulting in cell death.  </w:t>
      </w:r>
      <w:r>
        <w:rPr>
          <w:rFonts w:ascii="Times New Roman" w:hAnsi="Times New Roman"/>
          <w:szCs w:val="24"/>
        </w:rPr>
        <w:t xml:space="preserve">When Cas9 is expressed together with the </w:t>
      </w:r>
      <w:r w:rsidRPr="000B4BA4">
        <w:rPr>
          <w:rFonts w:ascii="Times New Roman" w:hAnsi="Times New Roman"/>
          <w:i/>
          <w:szCs w:val="24"/>
        </w:rPr>
        <w:t>CAN1</w:t>
      </w:r>
      <w:r>
        <w:rPr>
          <w:rFonts w:ascii="Times New Roman" w:hAnsi="Times New Roman"/>
          <w:szCs w:val="24"/>
        </w:rPr>
        <w:t xml:space="preserve"> guide RNA, the CAN1 gene cut by the endonuclease – the error prone DNA repair of this dsDNA cut gives rise to lots of local mutations that destroy </w:t>
      </w:r>
      <w:r w:rsidRPr="006019B6">
        <w:rPr>
          <w:rFonts w:ascii="Times New Roman" w:hAnsi="Times New Roman"/>
          <w:i/>
          <w:szCs w:val="24"/>
        </w:rPr>
        <w:t>CAN1</w:t>
      </w:r>
      <w:r>
        <w:rPr>
          <w:rFonts w:ascii="Times New Roman" w:hAnsi="Times New Roman"/>
          <w:szCs w:val="24"/>
        </w:rPr>
        <w:t xml:space="preserve"> function.  Since </w:t>
      </w:r>
      <w:r w:rsidRPr="006019B6">
        <w:rPr>
          <w:rFonts w:ascii="Times New Roman" w:hAnsi="Times New Roman"/>
          <w:i/>
          <w:szCs w:val="24"/>
        </w:rPr>
        <w:t>can1</w:t>
      </w:r>
      <w:r>
        <w:rPr>
          <w:rFonts w:ascii="Times New Roman" w:hAnsi="Times New Roman"/>
          <w:szCs w:val="24"/>
        </w:rPr>
        <w:t xml:space="preserve"> mutants cannot import L-canavanine, these are </w:t>
      </w:r>
      <w:r w:rsidRPr="006019B6">
        <w:rPr>
          <w:rFonts w:ascii="Times New Roman" w:hAnsi="Times New Roman"/>
          <w:szCs w:val="24"/>
          <w:u w:val="single"/>
        </w:rPr>
        <w:t xml:space="preserve">resistant </w:t>
      </w:r>
      <w:r>
        <w:rPr>
          <w:rFonts w:ascii="Times New Roman" w:hAnsi="Times New Roman"/>
          <w:szCs w:val="24"/>
        </w:rPr>
        <w:t xml:space="preserve">to the toxic effects of this drug.  </w:t>
      </w:r>
    </w:p>
    <w:p w:rsidR="000962E6" w:rsidRDefault="000962E6" w:rsidP="000962E6">
      <w:pPr>
        <w:spacing w:line="288" w:lineRule="exact"/>
        <w:rPr>
          <w:rFonts w:ascii="Times New Roman" w:hAnsi="Times New Roman"/>
          <w:szCs w:val="24"/>
        </w:rPr>
      </w:pPr>
    </w:p>
    <w:p w:rsidR="000962E6" w:rsidRDefault="000962E6" w:rsidP="000962E6">
      <w:pPr>
        <w:spacing w:line="288" w:lineRule="exact"/>
        <w:rPr>
          <w:rFonts w:ascii="Times New Roman" w:hAnsi="Times New Roman"/>
          <w:szCs w:val="24"/>
        </w:rPr>
      </w:pPr>
      <w:r>
        <w:rPr>
          <w:rFonts w:ascii="Times New Roman" w:hAnsi="Times New Roman"/>
          <w:szCs w:val="24"/>
        </w:rPr>
        <w:t xml:space="preserve">This </w:t>
      </w:r>
      <w:r w:rsidRPr="000B4BA4">
        <w:rPr>
          <w:rFonts w:ascii="Times New Roman" w:hAnsi="Times New Roman"/>
          <w:i/>
          <w:szCs w:val="24"/>
        </w:rPr>
        <w:t>CAN1</w:t>
      </w:r>
      <w:r>
        <w:rPr>
          <w:rFonts w:ascii="Times New Roman" w:hAnsi="Times New Roman"/>
          <w:szCs w:val="24"/>
        </w:rPr>
        <w:t xml:space="preserve"> targeting lab shows the efficiently of the CRISPR-Cas9 in directing site-specific mutations.  Importantly, CRISPR-Cas9 is activity is readily transferred to virtually any organism – making it the most powerful technology developed to date to produce gene-specific deletions.  With minor variations, this same technology can be used to edit a genome (for instance, in humans) to change genes in a variety of ways (remove a gene, correct a defective gene, express a novel gene).  This technology has revolutionized genomic technologies in ways unimaginable only a few years ago.</w:t>
      </w:r>
    </w:p>
    <w:p w:rsidR="000962E6" w:rsidRDefault="000962E6" w:rsidP="000962E6">
      <w:pPr>
        <w:spacing w:line="288" w:lineRule="exact"/>
        <w:rPr>
          <w:rFonts w:ascii="Times New Roman" w:hAnsi="Times New Roman"/>
          <w:szCs w:val="24"/>
        </w:rPr>
      </w:pPr>
    </w:p>
    <w:p w:rsidR="00E44A5B" w:rsidRDefault="009B4733" w:rsidP="000962E6">
      <w:pPr>
        <w:spacing w:line="288" w:lineRule="exact"/>
        <w:rPr>
          <w:rFonts w:ascii="Times New Roman" w:hAnsi="Times New Roman"/>
          <w:szCs w:val="24"/>
        </w:rPr>
      </w:pPr>
      <w:hyperlink r:id="rId99" w:history="1">
        <w:r w:rsidR="00E44A5B" w:rsidRPr="00071072">
          <w:rPr>
            <w:rStyle w:val="Hyperlink"/>
            <w:rFonts w:ascii="Times New Roman" w:hAnsi="Times New Roman"/>
            <w:szCs w:val="24"/>
          </w:rPr>
          <w:t>https://www.youtube.com/watch?v=1aJxXWkE3Ek</w:t>
        </w:r>
      </w:hyperlink>
    </w:p>
    <w:p w:rsidR="00E44A5B" w:rsidRDefault="00E44A5B" w:rsidP="000962E6">
      <w:pPr>
        <w:spacing w:line="288" w:lineRule="exact"/>
        <w:rPr>
          <w:rFonts w:ascii="Times New Roman" w:hAnsi="Times New Roman"/>
          <w:szCs w:val="24"/>
        </w:rPr>
      </w:pPr>
    </w:p>
    <w:p w:rsidR="003A7544" w:rsidRPr="002D3BA9" w:rsidRDefault="003A7544" w:rsidP="003A7544">
      <w:pPr>
        <w:spacing w:line="244" w:lineRule="exact"/>
        <w:rPr>
          <w:b/>
        </w:rPr>
      </w:pPr>
    </w:p>
    <w:p w:rsidR="00184EB5" w:rsidRPr="00AD6C5E" w:rsidRDefault="00781333" w:rsidP="00184EB5">
      <w:pPr>
        <w:spacing w:line="288" w:lineRule="exact"/>
        <w:rPr>
          <w:rFonts w:ascii="Times New Roman" w:hAnsi="Times New Roman"/>
          <w:b/>
          <w:bCs/>
          <w:lang w:val="en"/>
        </w:rPr>
      </w:pPr>
      <w:r>
        <w:rPr>
          <w:rFonts w:ascii="Times New Roman" w:hAnsi="Times New Roman"/>
          <w:b/>
        </w:rPr>
        <w:br w:type="column"/>
      </w:r>
      <w:r w:rsidR="00225ED8">
        <w:rPr>
          <w:rFonts w:ascii="Times New Roman" w:hAnsi="Times New Roman"/>
          <w:b/>
        </w:rPr>
        <w:lastRenderedPageBreak/>
        <w:t>Lab 24</w:t>
      </w:r>
    </w:p>
    <w:p w:rsidR="002B7C13" w:rsidRDefault="00781333" w:rsidP="00781333">
      <w:pPr>
        <w:spacing w:line="288" w:lineRule="exact"/>
        <w:rPr>
          <w:rFonts w:ascii="Times New Roman" w:hAnsi="Times New Roman"/>
          <w:szCs w:val="24"/>
        </w:rPr>
      </w:pPr>
      <w:r w:rsidRPr="00CF1419">
        <w:rPr>
          <w:rFonts w:ascii="Times New Roman" w:hAnsi="Times New Roman"/>
          <w:b/>
          <w:i/>
          <w:szCs w:val="24"/>
        </w:rPr>
        <w:t>Caenorhabditis elegans</w:t>
      </w:r>
      <w:r w:rsidRPr="00CF1419">
        <w:rPr>
          <w:rFonts w:ascii="Times New Roman" w:hAnsi="Times New Roman"/>
          <w:b/>
          <w:szCs w:val="24"/>
        </w:rPr>
        <w:t xml:space="preserve"> </w:t>
      </w:r>
      <w:r>
        <w:rPr>
          <w:rFonts w:ascii="Times New Roman" w:hAnsi="Times New Roman"/>
          <w:b/>
          <w:szCs w:val="24"/>
        </w:rPr>
        <w:t xml:space="preserve">RNAi knockdown, part IV.  </w:t>
      </w:r>
      <w:r>
        <w:rPr>
          <w:rFonts w:ascii="Times New Roman" w:hAnsi="Times New Roman"/>
          <w:szCs w:val="24"/>
        </w:rPr>
        <w:t>The RNAi defects, especially differences in size and reproduction often be</w:t>
      </w:r>
      <w:r w:rsidR="00A369DC">
        <w:rPr>
          <w:rFonts w:ascii="Times New Roman" w:hAnsi="Times New Roman"/>
          <w:szCs w:val="24"/>
        </w:rPr>
        <w:t>come</w:t>
      </w:r>
      <w:r>
        <w:rPr>
          <w:rFonts w:ascii="Times New Roman" w:hAnsi="Times New Roman"/>
          <w:szCs w:val="24"/>
        </w:rPr>
        <w:t xml:space="preserve"> more obvious with increased time</w:t>
      </w:r>
      <w:r w:rsidR="00A369DC">
        <w:rPr>
          <w:rFonts w:ascii="Times New Roman" w:hAnsi="Times New Roman"/>
          <w:szCs w:val="24"/>
        </w:rPr>
        <w:t xml:space="preserve"> (and in the offspring of the originally fed generation)</w:t>
      </w:r>
      <w:r>
        <w:rPr>
          <w:rFonts w:ascii="Times New Roman" w:hAnsi="Times New Roman"/>
          <w:szCs w:val="24"/>
        </w:rPr>
        <w:t>.  Repeat your observations under th</w:t>
      </w:r>
      <w:r w:rsidR="00A369DC">
        <w:rPr>
          <w:rFonts w:ascii="Times New Roman" w:hAnsi="Times New Roman"/>
          <w:szCs w:val="24"/>
        </w:rPr>
        <w:t>e</w:t>
      </w:r>
      <w:r>
        <w:rPr>
          <w:rFonts w:ascii="Times New Roman" w:hAnsi="Times New Roman"/>
          <w:szCs w:val="24"/>
        </w:rPr>
        <w:t xml:space="preserve"> dissecting microscope, compare the sizes, shapes, numbers movement of the RNAi control worms with that of those containing an RNAi selected to destroy a cellular mRNA.  </w:t>
      </w:r>
      <w:r w:rsidRPr="00781333">
        <w:rPr>
          <w:rFonts w:ascii="Times New Roman" w:hAnsi="Times New Roman"/>
          <w:szCs w:val="24"/>
          <w:u w:val="single"/>
        </w:rPr>
        <w:t xml:space="preserve">Record </w:t>
      </w:r>
      <w:r w:rsidR="00A369DC">
        <w:rPr>
          <w:rFonts w:ascii="Times New Roman" w:hAnsi="Times New Roman"/>
          <w:szCs w:val="24"/>
          <w:u w:val="single"/>
        </w:rPr>
        <w:t xml:space="preserve">the date of </w:t>
      </w:r>
      <w:r w:rsidRPr="00781333">
        <w:rPr>
          <w:rFonts w:ascii="Times New Roman" w:hAnsi="Times New Roman"/>
          <w:szCs w:val="24"/>
          <w:u w:val="single"/>
        </w:rPr>
        <w:t xml:space="preserve">these </w:t>
      </w:r>
      <w:r w:rsidR="00A369DC">
        <w:rPr>
          <w:rFonts w:ascii="Times New Roman" w:hAnsi="Times New Roman"/>
          <w:szCs w:val="24"/>
          <w:u w:val="single"/>
        </w:rPr>
        <w:t>characterizations</w:t>
      </w:r>
      <w:r w:rsidRPr="00781333">
        <w:rPr>
          <w:rFonts w:ascii="Times New Roman" w:hAnsi="Times New Roman"/>
          <w:szCs w:val="24"/>
          <w:u w:val="single"/>
        </w:rPr>
        <w:t xml:space="preserve"> in your notebook – clearly describing the observed RNAi defects.</w:t>
      </w:r>
      <w:r>
        <w:rPr>
          <w:rFonts w:ascii="Times New Roman" w:hAnsi="Times New Roman"/>
          <w:szCs w:val="24"/>
        </w:rPr>
        <w:t xml:space="preserve">  </w:t>
      </w:r>
      <w:r w:rsidRPr="00781333">
        <w:rPr>
          <w:rFonts w:ascii="Times New Roman" w:hAnsi="Times New Roman"/>
          <w:szCs w:val="24"/>
          <w:highlight w:val="yellow"/>
        </w:rPr>
        <w:t>Did you make any observations today that reinforced or reversed your earlier observations?</w:t>
      </w:r>
    </w:p>
    <w:p w:rsidR="00C834F9" w:rsidRDefault="00C834F9" w:rsidP="00781333">
      <w:pPr>
        <w:spacing w:line="288" w:lineRule="exact"/>
        <w:rPr>
          <w:rFonts w:ascii="Times New Roman" w:hAnsi="Times New Roman"/>
          <w:szCs w:val="24"/>
        </w:rPr>
      </w:pPr>
    </w:p>
    <w:p w:rsidR="00C834F9" w:rsidRDefault="00C834F9" w:rsidP="00C834F9">
      <w:pPr>
        <w:spacing w:line="288" w:lineRule="exact"/>
        <w:rPr>
          <w:rFonts w:ascii="Times New Roman" w:hAnsi="Times New Roman"/>
        </w:rPr>
      </w:pPr>
      <w:r w:rsidRPr="00C834F9">
        <w:rPr>
          <w:rFonts w:ascii="Times New Roman" w:hAnsi="Times New Roman"/>
          <w:b/>
        </w:rPr>
        <w:t xml:space="preserve">CRISPR-Cas9 </w:t>
      </w:r>
      <w:r>
        <w:rPr>
          <w:rFonts w:ascii="Times New Roman" w:hAnsi="Times New Roman"/>
          <w:b/>
        </w:rPr>
        <w:t xml:space="preserve">Directed Mutagenesis of the </w:t>
      </w:r>
      <w:r w:rsidRPr="00C834F9">
        <w:rPr>
          <w:rFonts w:ascii="Times New Roman" w:hAnsi="Times New Roman"/>
          <w:b/>
          <w:i/>
        </w:rPr>
        <w:t>CAN1</w:t>
      </w:r>
      <w:r>
        <w:rPr>
          <w:rFonts w:ascii="Times New Roman" w:hAnsi="Times New Roman"/>
          <w:b/>
        </w:rPr>
        <w:t xml:space="preserve"> gene, part I.  </w:t>
      </w:r>
      <w:r w:rsidRPr="00C834F9">
        <w:rPr>
          <w:rFonts w:ascii="Times New Roman" w:hAnsi="Times New Roman"/>
        </w:rPr>
        <w:t>Here we will transform yeast strain CL11-7 whic</w:t>
      </w:r>
      <w:r>
        <w:rPr>
          <w:rFonts w:ascii="Times New Roman" w:hAnsi="Times New Roman"/>
        </w:rPr>
        <w:t>h contains an galactose-inducible Cas9 gene integrated into its genome with a plasmid that produces the CAN1 targeting RNA or with a control plasmid.</w:t>
      </w:r>
    </w:p>
    <w:p w:rsidR="00C834F9" w:rsidRDefault="00C834F9" w:rsidP="00C834F9">
      <w:pPr>
        <w:spacing w:line="288" w:lineRule="exact"/>
        <w:rPr>
          <w:rFonts w:ascii="Times New Roman" w:hAnsi="Times New Roman"/>
        </w:rPr>
      </w:pPr>
    </w:p>
    <w:p w:rsidR="00C834F9" w:rsidRPr="00B23B33" w:rsidRDefault="00C834F9" w:rsidP="00C834F9">
      <w:pPr>
        <w:spacing w:line="288" w:lineRule="exact"/>
        <w:rPr>
          <w:rFonts w:ascii="Times New Roman" w:hAnsi="Times New Roman"/>
          <w:b/>
        </w:rPr>
      </w:pPr>
      <w:r>
        <w:rPr>
          <w:rFonts w:ascii="Times New Roman" w:hAnsi="Times New Roman"/>
        </w:rPr>
        <w:t xml:space="preserve"> </w:t>
      </w:r>
      <w:r w:rsidRPr="005E7B6B">
        <w:rPr>
          <w:rFonts w:ascii="Times New Roman" w:hAnsi="Times New Roman"/>
          <w:b/>
          <w:u w:val="single"/>
        </w:rPr>
        <w:t>Each Group</w:t>
      </w:r>
      <w:r>
        <w:rPr>
          <w:rFonts w:ascii="Times New Roman" w:hAnsi="Times New Roman"/>
          <w:b/>
        </w:rPr>
        <w:t xml:space="preserve"> 510 protocol</w:t>
      </w:r>
    </w:p>
    <w:p w:rsidR="00C834F9" w:rsidRDefault="00C834F9" w:rsidP="00C834F9">
      <w:pPr>
        <w:spacing w:line="288" w:lineRule="exact"/>
        <w:rPr>
          <w:rFonts w:ascii="Times New Roman" w:hAnsi="Times New Roman"/>
          <w:b/>
        </w:rPr>
      </w:pPr>
      <w:r w:rsidRPr="00B23B33">
        <w:rPr>
          <w:rFonts w:ascii="Times New Roman" w:hAnsi="Times New Roman"/>
          <w:b/>
        </w:rPr>
        <w:t>Rapid Yeast Transformation</w:t>
      </w:r>
      <w:r>
        <w:rPr>
          <w:rFonts w:ascii="Times New Roman" w:hAnsi="Times New Roman"/>
          <w:b/>
        </w:rPr>
        <w:t xml:space="preserve"> </w:t>
      </w:r>
    </w:p>
    <w:p w:rsidR="00C834F9" w:rsidRPr="00B23B33" w:rsidRDefault="00C834F9" w:rsidP="00C834F9">
      <w:pPr>
        <w:spacing w:line="288" w:lineRule="exact"/>
        <w:rPr>
          <w:rFonts w:ascii="Times New Roman" w:hAnsi="Times New Roman"/>
        </w:rPr>
      </w:pPr>
      <w:r>
        <w:rPr>
          <w:rFonts w:ascii="Times New Roman" w:hAnsi="Times New Roman"/>
          <w:b/>
        </w:rPr>
        <w:t>Each Group</w:t>
      </w:r>
    </w:p>
    <w:p w:rsidR="00C834F9" w:rsidRPr="00B23B33" w:rsidRDefault="00C834F9" w:rsidP="00C834F9">
      <w:pPr>
        <w:spacing w:line="288" w:lineRule="exact"/>
        <w:rPr>
          <w:rFonts w:ascii="Times New Roman" w:hAnsi="Times New Roman"/>
        </w:rPr>
      </w:pPr>
      <w:r w:rsidRPr="00B23B33">
        <w:rPr>
          <w:rFonts w:ascii="Times New Roman" w:hAnsi="Times New Roman"/>
        </w:rPr>
        <w:t>1. Start of</w:t>
      </w:r>
      <w:r>
        <w:rPr>
          <w:rFonts w:ascii="Times New Roman" w:hAnsi="Times New Roman"/>
        </w:rPr>
        <w:t>f with ~3</w:t>
      </w:r>
      <w:r w:rsidRPr="00B23B33">
        <w:rPr>
          <w:rFonts w:ascii="Times New Roman" w:hAnsi="Times New Roman"/>
        </w:rPr>
        <w:t xml:space="preserve">0 ml of a mid to late log culture </w:t>
      </w:r>
      <w:r>
        <w:rPr>
          <w:rFonts w:ascii="Times New Roman" w:hAnsi="Times New Roman"/>
        </w:rPr>
        <w:t xml:space="preserve">of CL11-7 </w:t>
      </w:r>
      <w:r w:rsidRPr="00B23B33">
        <w:rPr>
          <w:rFonts w:ascii="Times New Roman" w:hAnsi="Times New Roman"/>
        </w:rPr>
        <w:t>(OD 600 between 2 and 4) grown in YPD medium.</w:t>
      </w:r>
    </w:p>
    <w:p w:rsidR="00C834F9" w:rsidRDefault="00C834F9" w:rsidP="00C834F9">
      <w:pPr>
        <w:spacing w:line="288" w:lineRule="exact"/>
        <w:rPr>
          <w:rFonts w:ascii="Times New Roman" w:hAnsi="Times New Roman"/>
        </w:rPr>
      </w:pPr>
      <w:r w:rsidRPr="00B23B33">
        <w:rPr>
          <w:rFonts w:ascii="Times New Roman" w:hAnsi="Times New Roman"/>
        </w:rPr>
        <w:t>2. Wash the culture twice with 5 ml of Li buffer (100 mM LiOAc, 10 mM Tris pH 7.5, 1 mM EDTA).</w:t>
      </w:r>
    </w:p>
    <w:p w:rsidR="00C834F9" w:rsidRDefault="00C834F9" w:rsidP="00C834F9">
      <w:pPr>
        <w:spacing w:line="288" w:lineRule="exact"/>
        <w:rPr>
          <w:rFonts w:ascii="Times New Roman" w:hAnsi="Times New Roman"/>
        </w:rPr>
      </w:pPr>
      <w:r>
        <w:rPr>
          <w:rFonts w:ascii="Times New Roman" w:hAnsi="Times New Roman"/>
        </w:rPr>
        <w:t>3.Spin as before and then resuspend in 2</w:t>
      </w:r>
      <w:r w:rsidRPr="00B23B33">
        <w:rPr>
          <w:rFonts w:ascii="Times New Roman" w:hAnsi="Times New Roman"/>
        </w:rPr>
        <w:t xml:space="preserve"> ml of Li buffer. </w:t>
      </w:r>
    </w:p>
    <w:p w:rsidR="00C834F9" w:rsidRDefault="00C834F9" w:rsidP="00C834F9">
      <w:pPr>
        <w:spacing w:line="288" w:lineRule="exact"/>
        <w:rPr>
          <w:rFonts w:ascii="Times New Roman" w:hAnsi="Times New Roman"/>
          <w:b/>
          <w:u w:val="single"/>
        </w:rPr>
      </w:pPr>
    </w:p>
    <w:p w:rsidR="00C834F9" w:rsidRDefault="00C834F9" w:rsidP="00C834F9">
      <w:pPr>
        <w:spacing w:line="288" w:lineRule="exact"/>
        <w:rPr>
          <w:rFonts w:ascii="Times New Roman" w:hAnsi="Times New Roman"/>
          <w:b/>
          <w:u w:val="single"/>
        </w:rPr>
      </w:pPr>
      <w:r w:rsidRPr="005E7B6B">
        <w:rPr>
          <w:rFonts w:ascii="Times New Roman" w:hAnsi="Times New Roman"/>
          <w:b/>
          <w:u w:val="single"/>
        </w:rPr>
        <w:t>Each Student</w:t>
      </w:r>
    </w:p>
    <w:p w:rsidR="00C834F9" w:rsidRPr="0031766D" w:rsidRDefault="00C834F9" w:rsidP="00C834F9">
      <w:pPr>
        <w:spacing w:line="288" w:lineRule="exact"/>
        <w:rPr>
          <w:rFonts w:ascii="Times New Roman" w:hAnsi="Times New Roman"/>
        </w:rPr>
      </w:pPr>
      <w:r>
        <w:rPr>
          <w:rFonts w:ascii="Times New Roman" w:hAnsi="Times New Roman"/>
        </w:rPr>
        <w:t>4. Add 5</w:t>
      </w:r>
      <w:r w:rsidRPr="0031766D">
        <w:rPr>
          <w:rFonts w:ascii="Times New Roman" w:hAnsi="Times New Roman"/>
        </w:rPr>
        <w:t xml:space="preserve">00 µl of </w:t>
      </w:r>
      <w:r>
        <w:rPr>
          <w:rFonts w:ascii="Times New Roman" w:hAnsi="Times New Roman"/>
        </w:rPr>
        <w:t xml:space="preserve">the CL11-7 </w:t>
      </w:r>
      <w:r w:rsidRPr="0031766D">
        <w:rPr>
          <w:rFonts w:ascii="Times New Roman" w:hAnsi="Times New Roman"/>
        </w:rPr>
        <w:t>culture to each 13X100 mm (small) capped glass culture tube.  Prepare and label</w:t>
      </w:r>
      <w:r w:rsidRPr="0031766D">
        <w:rPr>
          <w:rFonts w:ascii="Times New Roman" w:hAnsi="Times New Roman"/>
          <w:b/>
        </w:rPr>
        <w:t xml:space="preserve"> </w:t>
      </w:r>
      <w:r w:rsidRPr="0031766D">
        <w:rPr>
          <w:rFonts w:ascii="Times New Roman" w:hAnsi="Times New Roman"/>
          <w:b/>
          <w:u w:val="single"/>
        </w:rPr>
        <w:t>one</w:t>
      </w:r>
      <w:r w:rsidRPr="0031766D">
        <w:rPr>
          <w:rFonts w:ascii="Times New Roman" w:hAnsi="Times New Roman"/>
        </w:rPr>
        <w:t xml:space="preserve"> tube for each DNA to be tested.  </w:t>
      </w:r>
      <w:r w:rsidRPr="0031766D">
        <w:rPr>
          <w:rFonts w:ascii="Times New Roman" w:hAnsi="Times New Roman"/>
          <w:b/>
        </w:rPr>
        <w:t>Be sure to note the specific construct used</w:t>
      </w:r>
      <w:r w:rsidRPr="0031766D">
        <w:rPr>
          <w:rFonts w:ascii="Times New Roman" w:hAnsi="Times New Roman"/>
        </w:rPr>
        <w:t>.</w:t>
      </w:r>
    </w:p>
    <w:p w:rsidR="00C834F9" w:rsidRDefault="00C834F9" w:rsidP="00C834F9">
      <w:pPr>
        <w:spacing w:line="288" w:lineRule="exact"/>
        <w:rPr>
          <w:rFonts w:ascii="Times New Roman" w:hAnsi="Times New Roman"/>
        </w:rPr>
      </w:pPr>
      <w:r>
        <w:rPr>
          <w:rFonts w:ascii="Times New Roman" w:hAnsi="Times New Roman"/>
        </w:rPr>
        <w:t>5</w:t>
      </w:r>
      <w:r w:rsidRPr="0031766D">
        <w:rPr>
          <w:rFonts w:ascii="Times New Roman" w:hAnsi="Times New Roman"/>
        </w:rPr>
        <w:t>. Add plasmid DNA (</w:t>
      </w:r>
      <w:r>
        <w:rPr>
          <w:rFonts w:ascii="Times New Roman" w:hAnsi="Times New Roman"/>
        </w:rPr>
        <w:t>1-3 µg in 10µl), incubate for 5</w:t>
      </w:r>
      <w:r w:rsidRPr="0031766D">
        <w:rPr>
          <w:rFonts w:ascii="Times New Roman" w:hAnsi="Times New Roman"/>
        </w:rPr>
        <w:t xml:space="preserve"> minutes at room temperature.</w:t>
      </w:r>
      <w:r>
        <w:rPr>
          <w:rFonts w:ascii="Times New Roman" w:hAnsi="Times New Roman"/>
        </w:rPr>
        <w:t xml:space="preserve">  Student #1 should use </w:t>
      </w:r>
      <w:r w:rsidRPr="00E54DB2">
        <w:rPr>
          <w:rFonts w:ascii="Times New Roman" w:hAnsi="Times New Roman"/>
          <w:szCs w:val="24"/>
        </w:rPr>
        <w:t>pRS426</w:t>
      </w:r>
      <w:r>
        <w:rPr>
          <w:rFonts w:ascii="Times New Roman" w:hAnsi="Times New Roman"/>
          <w:szCs w:val="24"/>
        </w:rPr>
        <w:t xml:space="preserve"> and student #2 use </w:t>
      </w:r>
      <w:r w:rsidRPr="00E54DB2">
        <w:rPr>
          <w:rFonts w:ascii="Times New Roman" w:hAnsi="Times New Roman"/>
          <w:szCs w:val="24"/>
        </w:rPr>
        <w:t>pRS426</w:t>
      </w:r>
      <w:r>
        <w:rPr>
          <w:rFonts w:ascii="Times New Roman" w:hAnsi="Times New Roman"/>
          <w:szCs w:val="24"/>
        </w:rPr>
        <w:t>-</w:t>
      </w:r>
      <w:r w:rsidRPr="00E54DB2">
        <w:rPr>
          <w:rFonts w:ascii="Times New Roman" w:hAnsi="Times New Roman"/>
          <w:szCs w:val="24"/>
        </w:rPr>
        <w:t>SNR-gRNA.CAN1.Y</w:t>
      </w:r>
      <w:r>
        <w:rPr>
          <w:rFonts w:ascii="Times New Roman" w:hAnsi="Times New Roman"/>
          <w:szCs w:val="24"/>
        </w:rPr>
        <w:t>.</w:t>
      </w:r>
    </w:p>
    <w:p w:rsidR="00C834F9" w:rsidRDefault="00C834F9" w:rsidP="00C834F9">
      <w:pPr>
        <w:spacing w:line="288" w:lineRule="exact"/>
        <w:rPr>
          <w:rFonts w:ascii="Times New Roman" w:hAnsi="Times New Roman"/>
        </w:rPr>
      </w:pPr>
    </w:p>
    <w:p w:rsidR="00C834F9" w:rsidRDefault="00C834F9" w:rsidP="00C834F9">
      <w:pPr>
        <w:spacing w:line="288" w:lineRule="exact"/>
        <w:rPr>
          <w:rFonts w:ascii="Times New Roman" w:hAnsi="Times New Roman"/>
        </w:rPr>
      </w:pPr>
      <w:r>
        <w:rPr>
          <w:rFonts w:ascii="Times New Roman" w:hAnsi="Times New Roman"/>
        </w:rPr>
        <w:t xml:space="preserve">6. Add 25 </w:t>
      </w:r>
      <w:r w:rsidRPr="0031766D">
        <w:rPr>
          <w:rFonts w:ascii="Times New Roman" w:hAnsi="Times New Roman"/>
        </w:rPr>
        <w:t>µl of 10 mg/ml salmon sperm DNA (heat denatured</w:t>
      </w:r>
      <w:r>
        <w:rPr>
          <w:rFonts w:ascii="Times New Roman" w:hAnsi="Times New Roman"/>
        </w:rPr>
        <w:t xml:space="preserve"> for 10 min. @100C then quick chilled on ice prior to use).  </w:t>
      </w:r>
      <w:r w:rsidRPr="00C6575B">
        <w:rPr>
          <w:rFonts w:ascii="Times New Roman" w:hAnsi="Times New Roman"/>
          <w:b/>
        </w:rPr>
        <w:t>NOTE</w:t>
      </w:r>
      <w:r>
        <w:rPr>
          <w:rFonts w:ascii="Times New Roman" w:hAnsi="Times New Roman"/>
          <w:b/>
        </w:rPr>
        <w:t>: Get the denaturation started during the yeast wash steps (#2, above), since it takes some time to complete.</w:t>
      </w:r>
    </w:p>
    <w:p w:rsidR="00C834F9" w:rsidRPr="0031766D" w:rsidRDefault="00C834F9" w:rsidP="00C834F9">
      <w:pPr>
        <w:spacing w:line="288" w:lineRule="exact"/>
        <w:rPr>
          <w:rFonts w:ascii="Times New Roman" w:hAnsi="Times New Roman"/>
        </w:rPr>
      </w:pPr>
      <w:r>
        <w:rPr>
          <w:rFonts w:ascii="Times New Roman" w:hAnsi="Times New Roman"/>
        </w:rPr>
        <w:t xml:space="preserve">7. Add 25 </w:t>
      </w:r>
      <w:r w:rsidRPr="0031766D">
        <w:rPr>
          <w:rFonts w:ascii="Times New Roman" w:hAnsi="Times New Roman"/>
        </w:rPr>
        <w:t>µl</w:t>
      </w:r>
      <w:r>
        <w:rPr>
          <w:rFonts w:ascii="Times New Roman" w:hAnsi="Times New Roman"/>
        </w:rPr>
        <w:t xml:space="preserve"> of DMSO incubate 10 minutes at room temperature.</w:t>
      </w:r>
    </w:p>
    <w:p w:rsidR="00C834F9" w:rsidRPr="0031766D" w:rsidRDefault="00C834F9" w:rsidP="00C834F9">
      <w:pPr>
        <w:spacing w:line="288" w:lineRule="exact"/>
        <w:rPr>
          <w:rFonts w:ascii="Times New Roman" w:hAnsi="Times New Roman"/>
        </w:rPr>
      </w:pPr>
      <w:r>
        <w:rPr>
          <w:rFonts w:ascii="Times New Roman" w:hAnsi="Times New Roman"/>
        </w:rPr>
        <w:t>8. Add 2</w:t>
      </w:r>
      <w:r w:rsidRPr="0031766D">
        <w:rPr>
          <w:rFonts w:ascii="Times New Roman" w:hAnsi="Times New Roman"/>
        </w:rPr>
        <w:t>.5</w:t>
      </w:r>
      <w:r>
        <w:rPr>
          <w:rFonts w:ascii="Times New Roman" w:hAnsi="Times New Roman"/>
        </w:rPr>
        <w:t xml:space="preserve"> </w:t>
      </w:r>
      <w:r w:rsidRPr="0031766D">
        <w:rPr>
          <w:rFonts w:ascii="Times New Roman" w:hAnsi="Times New Roman"/>
        </w:rPr>
        <w:t>ml of 40% PEG 3000 in Li buffer.  Incubate for 30 minutes at 30C.</w:t>
      </w:r>
    </w:p>
    <w:p w:rsidR="00C834F9" w:rsidRPr="0031766D" w:rsidRDefault="00C834F9" w:rsidP="00C834F9">
      <w:pPr>
        <w:spacing w:line="288" w:lineRule="exact"/>
        <w:rPr>
          <w:rFonts w:ascii="Times New Roman" w:hAnsi="Times New Roman"/>
        </w:rPr>
      </w:pPr>
      <w:r>
        <w:rPr>
          <w:rFonts w:ascii="Times New Roman" w:hAnsi="Times New Roman"/>
        </w:rPr>
        <w:t>9.</w:t>
      </w:r>
      <w:r w:rsidRPr="0031766D">
        <w:rPr>
          <w:rFonts w:ascii="Times New Roman" w:hAnsi="Times New Roman"/>
        </w:rPr>
        <w:t xml:space="preserve"> Heat shock at 42C for 15 minutes.</w:t>
      </w:r>
    </w:p>
    <w:p w:rsidR="00C834F9" w:rsidRDefault="00C834F9" w:rsidP="00C834F9">
      <w:pPr>
        <w:spacing w:line="288" w:lineRule="exact"/>
        <w:rPr>
          <w:rFonts w:ascii="Times New Roman" w:hAnsi="Times New Roman"/>
        </w:rPr>
      </w:pPr>
      <w:r w:rsidRPr="00B23B33">
        <w:rPr>
          <w:rFonts w:ascii="Times New Roman" w:hAnsi="Times New Roman"/>
        </w:rPr>
        <w:t>10. Spin out the culture, wash once in 1 ml of sterile (i.e., freshly autoclaved) water. You can vortex to mix the cells.</w:t>
      </w:r>
      <w:r>
        <w:rPr>
          <w:rFonts w:ascii="Times New Roman" w:hAnsi="Times New Roman"/>
        </w:rPr>
        <w:t xml:space="preserve">  </w:t>
      </w:r>
      <w:r w:rsidRPr="00B23B33">
        <w:rPr>
          <w:rFonts w:ascii="Times New Roman" w:hAnsi="Times New Roman"/>
        </w:rPr>
        <w:t xml:space="preserve">Spin the cells for 5 minutes at full speed in the clinical (tabletop) centrifuge.  Pour off the liquid.  Vortex what is left in the tube (usually ~ 150 µl of liquid remains) and </w:t>
      </w:r>
      <w:r w:rsidRPr="000873F5">
        <w:rPr>
          <w:rFonts w:ascii="Times New Roman" w:hAnsi="Times New Roman"/>
          <w:b/>
        </w:rPr>
        <w:t>plate the yeast evenly</w:t>
      </w:r>
      <w:r>
        <w:rPr>
          <w:rFonts w:ascii="Times New Roman" w:hAnsi="Times New Roman"/>
          <w:b/>
        </w:rPr>
        <w:t xml:space="preserve"> on –uracil galactose plates</w:t>
      </w:r>
      <w:r w:rsidRPr="00B23B33">
        <w:rPr>
          <w:rFonts w:ascii="Times New Roman" w:hAnsi="Times New Roman"/>
        </w:rPr>
        <w:t xml:space="preserve">.  </w:t>
      </w:r>
      <w:r>
        <w:rPr>
          <w:rFonts w:ascii="Times New Roman" w:hAnsi="Times New Roman"/>
        </w:rPr>
        <w:t>This medium selects for the plasmid and promotes transcription of all galactose-inducible genes (including GAL-Cas9)</w:t>
      </w:r>
    </w:p>
    <w:p w:rsidR="00C834F9" w:rsidRDefault="00C834F9" w:rsidP="00C834F9">
      <w:pPr>
        <w:spacing w:line="288" w:lineRule="exact"/>
        <w:rPr>
          <w:rFonts w:ascii="Times New Roman" w:hAnsi="Times New Roman"/>
        </w:rPr>
      </w:pPr>
    </w:p>
    <w:p w:rsidR="00C834F9" w:rsidRPr="00B23B33" w:rsidRDefault="00C834F9" w:rsidP="00C834F9">
      <w:pPr>
        <w:spacing w:line="288" w:lineRule="exact"/>
        <w:rPr>
          <w:rFonts w:ascii="Times New Roman" w:hAnsi="Times New Roman"/>
        </w:rPr>
      </w:pPr>
      <w:r w:rsidRPr="00B23B33">
        <w:rPr>
          <w:rFonts w:ascii="Times New Roman" w:hAnsi="Times New Roman"/>
        </w:rPr>
        <w:t>You can ex</w:t>
      </w:r>
      <w:r>
        <w:rPr>
          <w:rFonts w:ascii="Times New Roman" w:hAnsi="Times New Roman"/>
        </w:rPr>
        <w:t>pect 1</w:t>
      </w:r>
      <w:r w:rsidRPr="00B23B33">
        <w:rPr>
          <w:rFonts w:ascii="Times New Roman" w:hAnsi="Times New Roman"/>
        </w:rPr>
        <w:t xml:space="preserve">00-1000 transformants per microgram of plasmid DNA.  Incubate one </w:t>
      </w:r>
      <w:r w:rsidR="00E70683">
        <w:rPr>
          <w:rFonts w:ascii="Times New Roman" w:hAnsi="Times New Roman"/>
        </w:rPr>
        <w:t>plate at 23C and one plate at 30</w:t>
      </w:r>
      <w:r w:rsidRPr="00B23B33">
        <w:rPr>
          <w:rFonts w:ascii="Times New Roman" w:hAnsi="Times New Roman"/>
        </w:rPr>
        <w:t>C.</w:t>
      </w:r>
    </w:p>
    <w:p w:rsidR="00C834F9" w:rsidRPr="00B23B33" w:rsidRDefault="00C834F9" w:rsidP="00C834F9">
      <w:pPr>
        <w:spacing w:line="288" w:lineRule="exact"/>
        <w:rPr>
          <w:rFonts w:ascii="Times New Roman" w:hAnsi="Times New Roman"/>
        </w:rPr>
      </w:pPr>
    </w:p>
    <w:p w:rsidR="00C834F9" w:rsidRPr="00B23B33" w:rsidRDefault="00C834F9" w:rsidP="00C834F9">
      <w:pPr>
        <w:spacing w:line="288" w:lineRule="exact"/>
        <w:rPr>
          <w:rFonts w:ascii="Times New Roman" w:hAnsi="Times New Roman"/>
        </w:rPr>
      </w:pPr>
      <w:r w:rsidRPr="00B23B33">
        <w:rPr>
          <w:rFonts w:ascii="Times New Roman" w:hAnsi="Times New Roman"/>
          <w:b/>
        </w:rPr>
        <w:t xml:space="preserve">NOTES: </w:t>
      </w:r>
    </w:p>
    <w:p w:rsidR="00C834F9" w:rsidRPr="00B23B33" w:rsidRDefault="00C834F9" w:rsidP="00C834F9">
      <w:pPr>
        <w:spacing w:line="288" w:lineRule="exact"/>
        <w:rPr>
          <w:rFonts w:ascii="Times New Roman" w:hAnsi="Times New Roman"/>
        </w:rPr>
      </w:pPr>
      <w:r w:rsidRPr="00B23B33">
        <w:rPr>
          <w:rFonts w:ascii="Times New Roman" w:hAnsi="Times New Roman"/>
        </w:rPr>
        <w:t xml:space="preserve">1. Use sterile technique throughout the experiment but </w:t>
      </w:r>
      <w:r w:rsidRPr="00B23B33">
        <w:rPr>
          <w:rFonts w:ascii="Times New Roman" w:hAnsi="Times New Roman"/>
          <w:u w:val="single"/>
        </w:rPr>
        <w:t>do not</w:t>
      </w:r>
      <w:r w:rsidRPr="00B23B33">
        <w:rPr>
          <w:rFonts w:ascii="Times New Roman" w:hAnsi="Times New Roman"/>
        </w:rPr>
        <w:t xml:space="preserve"> hold the pipettes over a flame or you will kill the cells.</w:t>
      </w:r>
    </w:p>
    <w:p w:rsidR="00C834F9" w:rsidRPr="00CF1419" w:rsidRDefault="00C834F9" w:rsidP="00C834F9">
      <w:pPr>
        <w:spacing w:line="288" w:lineRule="exact"/>
        <w:rPr>
          <w:rFonts w:ascii="Times New Roman" w:hAnsi="Times New Roman"/>
          <w:szCs w:val="24"/>
        </w:rPr>
      </w:pPr>
      <w:r w:rsidRPr="00CF1419">
        <w:rPr>
          <w:rFonts w:ascii="Times New Roman" w:hAnsi="Times New Roman"/>
          <w:szCs w:val="24"/>
        </w:rPr>
        <w:t>2. Check to be sure that the water bath is at the right temperature before starting the experiment.</w:t>
      </w:r>
    </w:p>
    <w:p w:rsidR="00C834F9" w:rsidRPr="00CF1419" w:rsidRDefault="00C834F9" w:rsidP="00C834F9">
      <w:pPr>
        <w:spacing w:line="288" w:lineRule="exact"/>
        <w:rPr>
          <w:rFonts w:ascii="Times New Roman" w:hAnsi="Times New Roman"/>
          <w:szCs w:val="24"/>
        </w:rPr>
      </w:pPr>
      <w:r w:rsidRPr="00CF1419">
        <w:rPr>
          <w:rFonts w:ascii="Times New Roman" w:hAnsi="Times New Roman"/>
          <w:szCs w:val="24"/>
        </w:rPr>
        <w:t>3. Use the clinical centrifuge for all spins.  A 5 minute spin at room temperature should be sufficient to pellet the yeast.</w:t>
      </w:r>
      <w:r>
        <w:rPr>
          <w:rFonts w:ascii="Times New Roman" w:hAnsi="Times New Roman"/>
          <w:szCs w:val="24"/>
        </w:rPr>
        <w:t xml:space="preserve"> However, if not all cells pellet and the solution is still cloudy, spin again. </w:t>
      </w:r>
    </w:p>
    <w:p w:rsidR="00C834F9" w:rsidRDefault="00C834F9" w:rsidP="00C834F9">
      <w:pPr>
        <w:spacing w:line="288" w:lineRule="exact"/>
        <w:rPr>
          <w:rFonts w:ascii="Times New Roman" w:hAnsi="Times New Roman"/>
          <w:snapToGrid/>
          <w:szCs w:val="24"/>
        </w:rPr>
      </w:pPr>
      <w:r w:rsidRPr="00CF1419">
        <w:rPr>
          <w:rFonts w:ascii="Times New Roman" w:hAnsi="Times New Roman"/>
          <w:szCs w:val="24"/>
        </w:rPr>
        <w:t>4. Be sure that you use water that was recently autoclaved</w:t>
      </w:r>
      <w:r>
        <w:rPr>
          <w:rFonts w:ascii="Times New Roman" w:hAnsi="Times New Roman"/>
          <w:szCs w:val="24"/>
        </w:rPr>
        <w:t>/sterilized</w:t>
      </w:r>
      <w:r w:rsidRPr="00CF1419">
        <w:rPr>
          <w:rFonts w:ascii="Times New Roman" w:hAnsi="Times New Roman"/>
          <w:szCs w:val="24"/>
        </w:rPr>
        <w:t xml:space="preserve"> for your washes.</w:t>
      </w:r>
      <w:r w:rsidRPr="00C85A64">
        <w:rPr>
          <w:rFonts w:ascii="Times New Roman" w:hAnsi="Times New Roman"/>
          <w:szCs w:val="24"/>
        </w:rPr>
        <w:t xml:space="preserve"> </w:t>
      </w:r>
      <w:r>
        <w:rPr>
          <w:rFonts w:ascii="Times New Roman" w:hAnsi="Times New Roman"/>
          <w:szCs w:val="24"/>
        </w:rPr>
        <w:t xml:space="preserve">Be careful not to disturb the pellet when removing the wash solution. </w:t>
      </w:r>
    </w:p>
    <w:p w:rsidR="00C834F9" w:rsidRDefault="00C834F9" w:rsidP="00C834F9">
      <w:pPr>
        <w:spacing w:line="288" w:lineRule="exact"/>
        <w:rPr>
          <w:rFonts w:ascii="Times New Roman" w:hAnsi="Times New Roman"/>
          <w:szCs w:val="24"/>
        </w:rPr>
      </w:pPr>
    </w:p>
    <w:p w:rsidR="00C834F9" w:rsidRPr="00E54DB2" w:rsidRDefault="00C834F9" w:rsidP="00C834F9">
      <w:pPr>
        <w:spacing w:line="288" w:lineRule="exact"/>
        <w:rPr>
          <w:rFonts w:ascii="Times New Roman" w:hAnsi="Times New Roman"/>
          <w:b/>
          <w:szCs w:val="24"/>
        </w:rPr>
      </w:pPr>
      <w:r w:rsidRPr="00B02F1A">
        <w:rPr>
          <w:rFonts w:ascii="Times New Roman" w:hAnsi="Times New Roman"/>
          <w:b/>
          <w:szCs w:val="24"/>
        </w:rPr>
        <w:t>CL11-7 Genotype:</w:t>
      </w:r>
      <w:r>
        <w:rPr>
          <w:rFonts w:ascii="Times New Roman" w:hAnsi="Times New Roman"/>
          <w:szCs w:val="24"/>
        </w:rPr>
        <w:t xml:space="preserve"> </w:t>
      </w:r>
      <w:r>
        <w:rPr>
          <w:rFonts w:ascii="Times New Roman" w:hAnsi="Times New Roman"/>
          <w:i/>
          <w:szCs w:val="24"/>
        </w:rPr>
        <w:t>GAL-Cas9::LEU2 (Mat A:</w:t>
      </w:r>
      <w:r w:rsidRPr="00B02F1A">
        <w:rPr>
          <w:rFonts w:ascii="Times New Roman" w:hAnsi="Times New Roman"/>
          <w:i/>
          <w:szCs w:val="24"/>
        </w:rPr>
        <w:t xml:space="preserve"> Δ.Hocs::hisG ura3Δ851 trp1Δ.63  hmlΔ::hisG hmra-stk leu2Δ::Kan</w:t>
      </w:r>
    </w:p>
    <w:p w:rsidR="00C834F9" w:rsidRDefault="00C834F9" w:rsidP="00C834F9">
      <w:pPr>
        <w:shd w:val="clear" w:color="auto" w:fill="FFFFFF"/>
        <w:spacing w:line="360" w:lineRule="atLeast"/>
        <w:rPr>
          <w:rFonts w:ascii="Times New Roman" w:hAnsi="Times New Roman"/>
          <w:b/>
        </w:rPr>
      </w:pPr>
    </w:p>
    <w:p w:rsidR="00C834F9" w:rsidRDefault="00C834F9" w:rsidP="00781333">
      <w:pPr>
        <w:spacing w:line="288" w:lineRule="exact"/>
        <w:rPr>
          <w:rFonts w:ascii="Times New Roman" w:hAnsi="Times New Roman"/>
          <w:szCs w:val="24"/>
        </w:rPr>
      </w:pPr>
    </w:p>
    <w:p w:rsidR="00781333" w:rsidRDefault="00781333" w:rsidP="00781333">
      <w:pPr>
        <w:spacing w:line="288" w:lineRule="exact"/>
        <w:rPr>
          <w:rFonts w:ascii="Times New Roman" w:hAnsi="Times New Roman"/>
          <w:szCs w:val="24"/>
        </w:rPr>
      </w:pPr>
    </w:p>
    <w:p w:rsidR="00C834F9" w:rsidRDefault="008E0B92" w:rsidP="00781333">
      <w:pPr>
        <w:shd w:val="clear" w:color="auto" w:fill="FFFFFF"/>
        <w:spacing w:line="360" w:lineRule="atLeast"/>
        <w:rPr>
          <w:rFonts w:ascii="Times New Roman" w:hAnsi="Times New Roman"/>
          <w:b/>
        </w:rPr>
      </w:pPr>
      <w:r>
        <w:rPr>
          <w:rFonts w:ascii="Times New Roman" w:hAnsi="Times New Roman"/>
          <w:b/>
        </w:rPr>
        <w:br w:type="column"/>
      </w:r>
      <w:r w:rsidR="00225ED8">
        <w:rPr>
          <w:rFonts w:ascii="Times New Roman" w:hAnsi="Times New Roman"/>
          <w:b/>
        </w:rPr>
        <w:lastRenderedPageBreak/>
        <w:t>Lab 25</w:t>
      </w:r>
      <w:r w:rsidR="003A7544">
        <w:rPr>
          <w:rFonts w:ascii="Times New Roman" w:hAnsi="Times New Roman"/>
          <w:b/>
        </w:rPr>
        <w:t xml:space="preserve"> </w:t>
      </w:r>
      <w:r w:rsidR="00C24D49">
        <w:rPr>
          <w:rFonts w:ascii="Times New Roman" w:hAnsi="Times New Roman"/>
          <w:b/>
        </w:rPr>
        <w:t>(short q</w:t>
      </w:r>
      <w:r w:rsidR="00D6497F">
        <w:rPr>
          <w:rFonts w:ascii="Times New Roman" w:hAnsi="Times New Roman"/>
          <w:b/>
        </w:rPr>
        <w:t>uiz today)</w:t>
      </w:r>
      <w:r w:rsidR="00781333">
        <w:rPr>
          <w:rFonts w:ascii="Times New Roman" w:hAnsi="Times New Roman"/>
          <w:b/>
        </w:rPr>
        <w:t xml:space="preserve">. </w:t>
      </w:r>
    </w:p>
    <w:p w:rsidR="00C834F9" w:rsidRDefault="00C834F9" w:rsidP="00C834F9">
      <w:pPr>
        <w:spacing w:line="288" w:lineRule="exact"/>
        <w:rPr>
          <w:rFonts w:ascii="Times New Roman" w:hAnsi="Times New Roman"/>
          <w:b/>
        </w:rPr>
      </w:pPr>
    </w:p>
    <w:p w:rsidR="00C834F9" w:rsidRDefault="00C834F9" w:rsidP="00C834F9">
      <w:pPr>
        <w:spacing w:line="288" w:lineRule="exact"/>
        <w:rPr>
          <w:rFonts w:ascii="Times New Roman" w:hAnsi="Times New Roman"/>
        </w:rPr>
      </w:pPr>
      <w:r w:rsidRPr="00313B3B">
        <w:rPr>
          <w:rFonts w:ascii="Times New Roman" w:hAnsi="Times New Roman"/>
          <w:b/>
        </w:rPr>
        <w:t xml:space="preserve">CRISPR-Cas9 directed </w:t>
      </w:r>
      <w:r>
        <w:rPr>
          <w:rFonts w:ascii="Times New Roman" w:hAnsi="Times New Roman"/>
          <w:b/>
        </w:rPr>
        <w:t xml:space="preserve">CAN1 </w:t>
      </w:r>
      <w:r w:rsidRPr="00313B3B">
        <w:rPr>
          <w:rFonts w:ascii="Times New Roman" w:hAnsi="Times New Roman"/>
          <w:b/>
        </w:rPr>
        <w:t xml:space="preserve">gene disruption  - part </w:t>
      </w:r>
      <w:r>
        <w:rPr>
          <w:rFonts w:ascii="Times New Roman" w:hAnsi="Times New Roman"/>
          <w:b/>
        </w:rPr>
        <w:t>II</w:t>
      </w:r>
    </w:p>
    <w:p w:rsidR="00C834F9" w:rsidRDefault="00C834F9" w:rsidP="00C834F9">
      <w:pPr>
        <w:spacing w:line="288" w:lineRule="exact"/>
        <w:rPr>
          <w:rFonts w:ascii="Times New Roman" w:hAnsi="Times New Roman"/>
          <w:szCs w:val="24"/>
        </w:rPr>
      </w:pPr>
      <w:r>
        <w:rPr>
          <w:rFonts w:ascii="Times New Roman" w:hAnsi="Times New Roman"/>
        </w:rPr>
        <w:t xml:space="preserve">You now have colonies of the CL11-7 strain transformed with either an empty vector plasmid (pRS426) or the CAN1 targeting plasmid, </w:t>
      </w:r>
      <w:r w:rsidRPr="00E54DB2">
        <w:rPr>
          <w:rFonts w:ascii="Times New Roman" w:hAnsi="Times New Roman"/>
          <w:szCs w:val="24"/>
        </w:rPr>
        <w:t>pRS426</w:t>
      </w:r>
      <w:r>
        <w:rPr>
          <w:rFonts w:ascii="Times New Roman" w:hAnsi="Times New Roman"/>
          <w:szCs w:val="24"/>
        </w:rPr>
        <w:t>-</w:t>
      </w:r>
      <w:r w:rsidRPr="00E54DB2">
        <w:rPr>
          <w:rFonts w:ascii="Times New Roman" w:hAnsi="Times New Roman"/>
          <w:szCs w:val="24"/>
        </w:rPr>
        <w:t>SNR-gRNA.CAN1.Y</w:t>
      </w:r>
      <w:r>
        <w:rPr>
          <w:rFonts w:ascii="Times New Roman" w:hAnsi="Times New Roman"/>
          <w:szCs w:val="24"/>
        </w:rPr>
        <w:t xml:space="preserve">.  Since you’ve selected your transformants on galactose medium, the GAL-Cas9 is active in both sets of plates.  However, only the </w:t>
      </w:r>
      <w:r w:rsidRPr="00E54DB2">
        <w:rPr>
          <w:rFonts w:ascii="Times New Roman" w:hAnsi="Times New Roman"/>
          <w:szCs w:val="24"/>
        </w:rPr>
        <w:t>pRS426</w:t>
      </w:r>
      <w:r>
        <w:rPr>
          <w:rFonts w:ascii="Times New Roman" w:hAnsi="Times New Roman"/>
          <w:szCs w:val="24"/>
        </w:rPr>
        <w:t>-</w:t>
      </w:r>
      <w:r w:rsidRPr="00E54DB2">
        <w:rPr>
          <w:rFonts w:ascii="Times New Roman" w:hAnsi="Times New Roman"/>
          <w:szCs w:val="24"/>
        </w:rPr>
        <w:t>SNR-gRNA.CAN1.Y</w:t>
      </w:r>
      <w:r>
        <w:rPr>
          <w:rFonts w:ascii="Times New Roman" w:hAnsi="Times New Roman"/>
          <w:szCs w:val="24"/>
        </w:rPr>
        <w:t xml:space="preserve"> expresses the RNA targeting gene directly CAN disruption.  You will now score your yeast transformants for the effectiveness of CAN disruption.</w:t>
      </w:r>
    </w:p>
    <w:p w:rsidR="00C834F9" w:rsidRDefault="00C834F9" w:rsidP="00C834F9">
      <w:pPr>
        <w:spacing w:line="288" w:lineRule="exact"/>
        <w:rPr>
          <w:rFonts w:ascii="Times New Roman" w:hAnsi="Times New Roman"/>
          <w:szCs w:val="24"/>
        </w:rPr>
      </w:pPr>
    </w:p>
    <w:p w:rsidR="00C834F9" w:rsidRDefault="00C834F9" w:rsidP="00C834F9">
      <w:pPr>
        <w:spacing w:line="288" w:lineRule="exact"/>
        <w:rPr>
          <w:rFonts w:ascii="Times New Roman" w:hAnsi="Times New Roman"/>
          <w:szCs w:val="24"/>
        </w:rPr>
      </w:pPr>
      <w:r>
        <w:rPr>
          <w:rFonts w:ascii="Times New Roman" w:hAnsi="Times New Roman"/>
          <w:szCs w:val="24"/>
        </w:rPr>
        <w:t>Using the wide end of toothpick</w:t>
      </w:r>
      <w:r w:rsidRPr="0040286D">
        <w:rPr>
          <w:rFonts w:ascii="Times New Roman" w:hAnsi="Times New Roman"/>
          <w:szCs w:val="24"/>
        </w:rPr>
        <w:t xml:space="preserve"> </w:t>
      </w:r>
      <w:r>
        <w:rPr>
          <w:rFonts w:ascii="Times New Roman" w:hAnsi="Times New Roman"/>
          <w:szCs w:val="24"/>
        </w:rPr>
        <w:t>and the grid provided,  patch a colony to yeast media in the following order:</w:t>
      </w:r>
    </w:p>
    <w:p w:rsidR="00C834F9" w:rsidRDefault="00C834F9" w:rsidP="00C834F9">
      <w:pPr>
        <w:spacing w:line="288" w:lineRule="exact"/>
        <w:rPr>
          <w:rFonts w:ascii="Times New Roman" w:hAnsi="Times New Roman"/>
          <w:szCs w:val="24"/>
        </w:rPr>
      </w:pPr>
      <w:r>
        <w:rPr>
          <w:rFonts w:ascii="Times New Roman" w:hAnsi="Times New Roman"/>
          <w:szCs w:val="24"/>
        </w:rPr>
        <w:tab/>
        <w:t>1) minus uracil glucose (expect all to live since the yeast are coming from a minus uracil plate)</w:t>
      </w:r>
      <w:r>
        <w:rPr>
          <w:rFonts w:ascii="Times New Roman" w:hAnsi="Times New Roman"/>
          <w:szCs w:val="24"/>
        </w:rPr>
        <w:tab/>
      </w:r>
    </w:p>
    <w:p w:rsidR="00C834F9" w:rsidRDefault="00C834F9" w:rsidP="00C834F9">
      <w:pPr>
        <w:spacing w:line="288" w:lineRule="exact"/>
        <w:rPr>
          <w:rFonts w:ascii="Times New Roman" w:hAnsi="Times New Roman"/>
        </w:rPr>
      </w:pPr>
      <w:r>
        <w:rPr>
          <w:rFonts w:ascii="Times New Roman" w:hAnsi="Times New Roman"/>
          <w:szCs w:val="24"/>
        </w:rPr>
        <w:tab/>
        <w:t xml:space="preserve">2) minus adenine plate (control for off-target mutagenesis; </w:t>
      </w:r>
      <w:r>
        <w:rPr>
          <w:rFonts w:ascii="Times New Roman" w:hAnsi="Times New Roman"/>
        </w:rPr>
        <w:t xml:space="preserve">CL11-7 is able to produce its own adenine [it is an adenine prototroph], expect all to live </w:t>
      </w:r>
      <w:r w:rsidRPr="00A95236">
        <w:rPr>
          <w:rFonts w:ascii="Times New Roman" w:hAnsi="Times New Roman"/>
          <w:u w:val="single"/>
        </w:rPr>
        <w:t>UNLESS</w:t>
      </w:r>
      <w:r>
        <w:rPr>
          <w:rFonts w:ascii="Times New Roman" w:hAnsi="Times New Roman"/>
          <w:u w:val="single"/>
        </w:rPr>
        <w:t xml:space="preserve"> </w:t>
      </w:r>
      <w:r>
        <w:rPr>
          <w:rFonts w:ascii="Times New Roman" w:hAnsi="Times New Roman"/>
        </w:rPr>
        <w:t xml:space="preserve">CRISP-Cas9 mutagenesis results in high generalized mutagenesis (that is mutagenesis outside of the CAN gene).  Any ade- colonies would suggest off target hits to one of </w:t>
      </w:r>
      <w:r w:rsidR="008F404F">
        <w:rPr>
          <w:rFonts w:ascii="Times New Roman" w:hAnsi="Times New Roman"/>
        </w:rPr>
        <w:t>seven</w:t>
      </w:r>
      <w:r>
        <w:rPr>
          <w:rFonts w:ascii="Times New Roman" w:hAnsi="Times New Roman"/>
        </w:rPr>
        <w:t xml:space="preserve"> genes in yeast required for adenine biogenesis)</w:t>
      </w:r>
    </w:p>
    <w:p w:rsidR="00C834F9" w:rsidRDefault="00C834F9" w:rsidP="00C834F9">
      <w:pPr>
        <w:spacing w:line="288" w:lineRule="exact"/>
        <w:rPr>
          <w:rFonts w:ascii="Times New Roman" w:hAnsi="Times New Roman"/>
          <w:szCs w:val="24"/>
        </w:rPr>
      </w:pPr>
      <w:r>
        <w:rPr>
          <w:rFonts w:ascii="Times New Roman" w:hAnsi="Times New Roman"/>
        </w:rPr>
        <w:tab/>
        <w:t xml:space="preserve">3) + canavanine plates (expect yeast to die on this medium unless these is a mutation to CAN1 – if the experiment works properly, we anticipate a high rate of </w:t>
      </w:r>
      <w:r w:rsidR="00B31189">
        <w:rPr>
          <w:rFonts w:ascii="Times New Roman" w:hAnsi="Times New Roman"/>
        </w:rPr>
        <w:t>canavanine</w:t>
      </w:r>
      <w:r>
        <w:rPr>
          <w:rFonts w:ascii="Times New Roman" w:hAnsi="Times New Roman"/>
        </w:rPr>
        <w:t xml:space="preserve"> resistant colonies with the</w:t>
      </w:r>
      <w:r w:rsidRPr="00A95236">
        <w:rPr>
          <w:rFonts w:ascii="Times New Roman" w:hAnsi="Times New Roman"/>
          <w:szCs w:val="24"/>
        </w:rPr>
        <w:t xml:space="preserve"> </w:t>
      </w:r>
      <w:r w:rsidRPr="00E54DB2">
        <w:rPr>
          <w:rFonts w:ascii="Times New Roman" w:hAnsi="Times New Roman"/>
          <w:szCs w:val="24"/>
        </w:rPr>
        <w:t>pRS426</w:t>
      </w:r>
      <w:r>
        <w:rPr>
          <w:rFonts w:ascii="Times New Roman" w:hAnsi="Times New Roman"/>
          <w:szCs w:val="24"/>
        </w:rPr>
        <w:t>-</w:t>
      </w:r>
      <w:r w:rsidRPr="00E54DB2">
        <w:rPr>
          <w:rFonts w:ascii="Times New Roman" w:hAnsi="Times New Roman"/>
          <w:szCs w:val="24"/>
        </w:rPr>
        <w:t>SNR-gRNA.CAN1.Y</w:t>
      </w:r>
      <w:r>
        <w:rPr>
          <w:rFonts w:ascii="Times New Roman" w:hAnsi="Times New Roman"/>
          <w:szCs w:val="24"/>
        </w:rPr>
        <w:t xml:space="preserve"> transformant and few or none with the control, </w:t>
      </w:r>
      <w:r w:rsidRPr="00E54DB2">
        <w:rPr>
          <w:rFonts w:ascii="Times New Roman" w:hAnsi="Times New Roman"/>
          <w:szCs w:val="24"/>
        </w:rPr>
        <w:t>pRS426</w:t>
      </w:r>
      <w:r>
        <w:rPr>
          <w:rFonts w:ascii="Times New Roman" w:hAnsi="Times New Roman"/>
          <w:szCs w:val="24"/>
        </w:rPr>
        <w:t xml:space="preserve"> empty vector transformant.  To avoid confusion in our analysis patch to the </w:t>
      </w:r>
      <w:r w:rsidR="00B31189">
        <w:rPr>
          <w:rFonts w:ascii="Times New Roman" w:hAnsi="Times New Roman"/>
          <w:szCs w:val="24"/>
        </w:rPr>
        <w:t>canavanine</w:t>
      </w:r>
      <w:r>
        <w:rPr>
          <w:rFonts w:ascii="Times New Roman" w:hAnsi="Times New Roman"/>
          <w:szCs w:val="24"/>
        </w:rPr>
        <w:t xml:space="preserve"> plate last.  </w:t>
      </w:r>
    </w:p>
    <w:p w:rsidR="00C834F9" w:rsidRDefault="00C834F9" w:rsidP="00C834F9">
      <w:pPr>
        <w:spacing w:line="288" w:lineRule="exact"/>
        <w:rPr>
          <w:rFonts w:ascii="Times New Roman" w:hAnsi="Times New Roman"/>
        </w:rPr>
      </w:pPr>
      <w:r>
        <w:rPr>
          <w:rFonts w:ascii="Times New Roman" w:hAnsi="Times New Roman"/>
          <w:szCs w:val="24"/>
        </w:rPr>
        <w:tab/>
        <w:t>4) Repeat this for a total of 25 colonies – we will pool class data for analysis</w:t>
      </w:r>
      <w:r>
        <w:rPr>
          <w:rFonts w:ascii="Times New Roman" w:hAnsi="Times New Roman"/>
        </w:rPr>
        <w:t xml:space="preserve"> </w:t>
      </w:r>
    </w:p>
    <w:p w:rsidR="00C834F9" w:rsidRDefault="00C834F9" w:rsidP="00C834F9">
      <w:pPr>
        <w:spacing w:line="288" w:lineRule="exact"/>
        <w:rPr>
          <w:rFonts w:ascii="Times New Roman" w:hAnsi="Times New Roman"/>
        </w:rPr>
      </w:pPr>
    </w:p>
    <w:p w:rsidR="00314BAB" w:rsidRDefault="00C834F9" w:rsidP="00781333">
      <w:pPr>
        <w:shd w:val="clear" w:color="auto" w:fill="FFFFFF"/>
        <w:spacing w:line="360" w:lineRule="atLeast"/>
        <w:rPr>
          <w:rFonts w:ascii="Times New Roman" w:hAnsi="Times New Roman"/>
          <w:b/>
        </w:rPr>
      </w:pPr>
      <w:r>
        <w:rPr>
          <w:rFonts w:ascii="Times New Roman" w:hAnsi="Times New Roman"/>
          <w:b/>
        </w:rPr>
        <w:t>Discussion:</w:t>
      </w:r>
      <w:r w:rsidR="00314BAB">
        <w:rPr>
          <w:rFonts w:ascii="Times New Roman" w:hAnsi="Times New Roman"/>
        </w:rPr>
        <w:t xml:space="preserve"> </w:t>
      </w:r>
      <w:r w:rsidR="00314BAB" w:rsidRPr="00781333">
        <w:rPr>
          <w:rFonts w:ascii="Times New Roman" w:hAnsi="Times New Roman"/>
          <w:szCs w:val="24"/>
        </w:rPr>
        <w:t>Gene isolation approaches, nucleic acid and protein-based (part 1).</w:t>
      </w:r>
    </w:p>
    <w:p w:rsidR="00781333" w:rsidRDefault="00781333" w:rsidP="00781333">
      <w:pPr>
        <w:shd w:val="clear" w:color="auto" w:fill="FFFFFF"/>
        <w:spacing w:line="360" w:lineRule="atLeast"/>
        <w:rPr>
          <w:rFonts w:ascii="Times New Roman" w:hAnsi="Times New Roman"/>
          <w:b/>
        </w:rPr>
      </w:pPr>
    </w:p>
    <w:p w:rsidR="00C834F9" w:rsidRDefault="00C834F9" w:rsidP="00314BAB">
      <w:pPr>
        <w:rPr>
          <w:rFonts w:ascii="Times New Roman" w:hAnsi="Times New Roman"/>
          <w:b/>
          <w:szCs w:val="24"/>
        </w:rPr>
      </w:pPr>
      <w:r>
        <w:rPr>
          <w:rFonts w:ascii="Times New Roman" w:hAnsi="Times New Roman"/>
          <w:b/>
          <w:szCs w:val="24"/>
        </w:rPr>
        <w:br w:type="column"/>
      </w:r>
      <w:r w:rsidR="00225ED8">
        <w:rPr>
          <w:rFonts w:ascii="Times New Roman" w:hAnsi="Times New Roman"/>
          <w:b/>
          <w:szCs w:val="24"/>
        </w:rPr>
        <w:lastRenderedPageBreak/>
        <w:t>Lab 26</w:t>
      </w:r>
    </w:p>
    <w:p w:rsidR="00C834F9" w:rsidRDefault="00C834F9" w:rsidP="00C834F9">
      <w:pPr>
        <w:spacing w:line="288" w:lineRule="exact"/>
        <w:rPr>
          <w:rFonts w:ascii="Times New Roman" w:hAnsi="Times New Roman"/>
          <w:b/>
        </w:rPr>
      </w:pPr>
      <w:r w:rsidRPr="00313B3B">
        <w:rPr>
          <w:rFonts w:ascii="Times New Roman" w:hAnsi="Times New Roman"/>
          <w:b/>
        </w:rPr>
        <w:t xml:space="preserve">CRISPR-Cas9 directed gene disruption  - part </w:t>
      </w:r>
      <w:r>
        <w:rPr>
          <w:rFonts w:ascii="Times New Roman" w:hAnsi="Times New Roman"/>
          <w:b/>
        </w:rPr>
        <w:t>III</w:t>
      </w:r>
    </w:p>
    <w:p w:rsidR="00C834F9" w:rsidRDefault="00C834F9" w:rsidP="00C834F9">
      <w:pPr>
        <w:spacing w:line="288" w:lineRule="exact"/>
        <w:rPr>
          <w:rFonts w:ascii="Times New Roman" w:hAnsi="Times New Roman"/>
        </w:rPr>
      </w:pPr>
      <w:r w:rsidRPr="007A56D5">
        <w:rPr>
          <w:rFonts w:ascii="Times New Roman" w:hAnsi="Times New Roman"/>
        </w:rPr>
        <w:t>Score your patch plate results</w:t>
      </w:r>
      <w:r>
        <w:rPr>
          <w:rFonts w:ascii="Times New Roman" w:hAnsi="Times New Roman"/>
        </w:rPr>
        <w:t xml:space="preserve"> as either growth or no growth.  Record the number of positive growth results (out of 25) below</w:t>
      </w:r>
    </w:p>
    <w:p w:rsidR="00C834F9" w:rsidRDefault="00C834F9" w:rsidP="00C834F9">
      <w:pPr>
        <w:spacing w:line="288" w:lineRule="exact"/>
        <w:rPr>
          <w:rFonts w:ascii="Times New Roman" w:hAnsi="Times New Roman"/>
        </w:rPr>
      </w:pPr>
    </w:p>
    <w:tbl>
      <w:tblPr>
        <w:tblStyle w:val="TableGrid"/>
        <w:tblW w:w="0" w:type="auto"/>
        <w:tblLook w:val="04A0" w:firstRow="1" w:lastRow="0" w:firstColumn="1" w:lastColumn="0" w:noHBand="0" w:noVBand="1"/>
      </w:tblPr>
      <w:tblGrid>
        <w:gridCol w:w="2440"/>
        <w:gridCol w:w="1784"/>
        <w:gridCol w:w="1784"/>
        <w:gridCol w:w="1784"/>
        <w:gridCol w:w="1784"/>
      </w:tblGrid>
      <w:tr w:rsidR="00C834F9" w:rsidTr="003F6F31">
        <w:tc>
          <w:tcPr>
            <w:tcW w:w="2440" w:type="dxa"/>
          </w:tcPr>
          <w:p w:rsidR="00C834F9" w:rsidRDefault="00C834F9" w:rsidP="003F6F31">
            <w:pPr>
              <w:spacing w:line="288" w:lineRule="exact"/>
              <w:rPr>
                <w:rFonts w:ascii="Times New Roman" w:hAnsi="Times New Roman"/>
              </w:rPr>
            </w:pPr>
            <w:r>
              <w:rPr>
                <w:rFonts w:ascii="Times New Roman" w:hAnsi="Times New Roman"/>
              </w:rPr>
              <w:t>Plasmid transformant</w:t>
            </w:r>
          </w:p>
        </w:tc>
        <w:tc>
          <w:tcPr>
            <w:tcW w:w="1784" w:type="dxa"/>
          </w:tcPr>
          <w:p w:rsidR="00C834F9" w:rsidRDefault="00C834F9" w:rsidP="003F6F31">
            <w:pPr>
              <w:spacing w:line="288" w:lineRule="exact"/>
              <w:rPr>
                <w:rFonts w:ascii="Times New Roman" w:hAnsi="Times New Roman"/>
              </w:rPr>
            </w:pPr>
            <w:r>
              <w:rPr>
                <w:rFonts w:ascii="Times New Roman" w:hAnsi="Times New Roman"/>
              </w:rPr>
              <w:t>Minus uracil</w:t>
            </w:r>
          </w:p>
        </w:tc>
        <w:tc>
          <w:tcPr>
            <w:tcW w:w="1784" w:type="dxa"/>
          </w:tcPr>
          <w:p w:rsidR="00C834F9" w:rsidRDefault="00C834F9" w:rsidP="003F6F31">
            <w:pPr>
              <w:spacing w:line="288" w:lineRule="exact"/>
              <w:rPr>
                <w:rFonts w:ascii="Times New Roman" w:hAnsi="Times New Roman"/>
              </w:rPr>
            </w:pPr>
            <w:r>
              <w:rPr>
                <w:rFonts w:ascii="Times New Roman" w:hAnsi="Times New Roman"/>
              </w:rPr>
              <w:t>Minus adenine</w:t>
            </w:r>
          </w:p>
        </w:tc>
        <w:tc>
          <w:tcPr>
            <w:tcW w:w="1784" w:type="dxa"/>
          </w:tcPr>
          <w:p w:rsidR="00C834F9" w:rsidRDefault="00C834F9" w:rsidP="003F6F31">
            <w:pPr>
              <w:spacing w:line="288" w:lineRule="exact"/>
              <w:rPr>
                <w:rFonts w:ascii="Times New Roman" w:hAnsi="Times New Roman"/>
              </w:rPr>
            </w:pPr>
            <w:r>
              <w:rPr>
                <w:rFonts w:ascii="Times New Roman" w:hAnsi="Times New Roman"/>
              </w:rPr>
              <w:t>+</w:t>
            </w:r>
            <w:r w:rsidR="00B31189">
              <w:rPr>
                <w:rFonts w:ascii="Times New Roman" w:hAnsi="Times New Roman"/>
              </w:rPr>
              <w:t>canavanine</w:t>
            </w:r>
          </w:p>
        </w:tc>
        <w:tc>
          <w:tcPr>
            <w:tcW w:w="1784" w:type="dxa"/>
          </w:tcPr>
          <w:p w:rsidR="00C834F9" w:rsidRDefault="00C834F9" w:rsidP="003F6F31">
            <w:pPr>
              <w:spacing w:line="288" w:lineRule="exact"/>
              <w:rPr>
                <w:rFonts w:ascii="Times New Roman" w:hAnsi="Times New Roman"/>
              </w:rPr>
            </w:pPr>
            <w:r>
              <w:rPr>
                <w:rFonts w:ascii="Times New Roman" w:hAnsi="Times New Roman"/>
              </w:rPr>
              <w:t>% canavanine resistant</w:t>
            </w:r>
          </w:p>
        </w:tc>
      </w:tr>
      <w:tr w:rsidR="00C834F9" w:rsidTr="003F6F31">
        <w:tc>
          <w:tcPr>
            <w:tcW w:w="2440" w:type="dxa"/>
          </w:tcPr>
          <w:p w:rsidR="00C834F9" w:rsidRDefault="00C834F9" w:rsidP="003F6F31">
            <w:pPr>
              <w:spacing w:line="288" w:lineRule="exact"/>
              <w:rPr>
                <w:rFonts w:ascii="Times New Roman" w:hAnsi="Times New Roman"/>
              </w:rPr>
            </w:pPr>
            <w:r w:rsidRPr="00E54DB2">
              <w:rPr>
                <w:rFonts w:ascii="Times New Roman" w:hAnsi="Times New Roman" w:cs="Times New Roman"/>
                <w:szCs w:val="24"/>
              </w:rPr>
              <w:t>pRS426</w:t>
            </w:r>
          </w:p>
        </w:tc>
        <w:tc>
          <w:tcPr>
            <w:tcW w:w="1784" w:type="dxa"/>
          </w:tcPr>
          <w:p w:rsidR="00C834F9" w:rsidRDefault="00C834F9" w:rsidP="003F6F31">
            <w:pPr>
              <w:spacing w:line="288" w:lineRule="exact"/>
              <w:rPr>
                <w:rFonts w:ascii="Times New Roman" w:hAnsi="Times New Roman"/>
              </w:rPr>
            </w:pPr>
          </w:p>
        </w:tc>
        <w:tc>
          <w:tcPr>
            <w:tcW w:w="1784" w:type="dxa"/>
          </w:tcPr>
          <w:p w:rsidR="00C834F9" w:rsidRDefault="00C834F9" w:rsidP="003F6F31">
            <w:pPr>
              <w:spacing w:line="288" w:lineRule="exact"/>
              <w:rPr>
                <w:rFonts w:ascii="Times New Roman" w:hAnsi="Times New Roman"/>
              </w:rPr>
            </w:pPr>
          </w:p>
        </w:tc>
        <w:tc>
          <w:tcPr>
            <w:tcW w:w="1784" w:type="dxa"/>
          </w:tcPr>
          <w:p w:rsidR="00C834F9" w:rsidRDefault="00C834F9" w:rsidP="003F6F31">
            <w:pPr>
              <w:spacing w:line="288" w:lineRule="exact"/>
              <w:rPr>
                <w:rFonts w:ascii="Times New Roman" w:hAnsi="Times New Roman"/>
              </w:rPr>
            </w:pPr>
          </w:p>
        </w:tc>
        <w:tc>
          <w:tcPr>
            <w:tcW w:w="1784" w:type="dxa"/>
          </w:tcPr>
          <w:p w:rsidR="00C834F9" w:rsidRDefault="00C834F9" w:rsidP="003F6F31">
            <w:pPr>
              <w:spacing w:line="288" w:lineRule="exact"/>
              <w:rPr>
                <w:rFonts w:ascii="Times New Roman" w:hAnsi="Times New Roman"/>
              </w:rPr>
            </w:pPr>
          </w:p>
        </w:tc>
      </w:tr>
      <w:tr w:rsidR="00C834F9" w:rsidTr="003F6F31">
        <w:tc>
          <w:tcPr>
            <w:tcW w:w="2440" w:type="dxa"/>
          </w:tcPr>
          <w:p w:rsidR="00C834F9" w:rsidRDefault="00C834F9" w:rsidP="003F6F31">
            <w:pPr>
              <w:spacing w:line="288" w:lineRule="exact"/>
              <w:rPr>
                <w:rFonts w:ascii="Times New Roman" w:hAnsi="Times New Roman"/>
              </w:rPr>
            </w:pPr>
            <w:r w:rsidRPr="00E54DB2">
              <w:rPr>
                <w:rFonts w:ascii="Times New Roman" w:hAnsi="Times New Roman" w:cs="Times New Roman"/>
                <w:szCs w:val="24"/>
              </w:rPr>
              <w:t>pRS426</w:t>
            </w:r>
            <w:r>
              <w:rPr>
                <w:rFonts w:ascii="Times New Roman" w:hAnsi="Times New Roman"/>
                <w:szCs w:val="24"/>
              </w:rPr>
              <w:t>-</w:t>
            </w:r>
            <w:r w:rsidRPr="00E54DB2">
              <w:rPr>
                <w:rFonts w:ascii="Times New Roman" w:hAnsi="Times New Roman" w:cs="Times New Roman"/>
                <w:szCs w:val="24"/>
              </w:rPr>
              <w:t>SNR-gRNA.CAN1.Y</w:t>
            </w:r>
          </w:p>
        </w:tc>
        <w:tc>
          <w:tcPr>
            <w:tcW w:w="1784" w:type="dxa"/>
          </w:tcPr>
          <w:p w:rsidR="00C834F9" w:rsidRDefault="00C834F9" w:rsidP="003F6F31">
            <w:pPr>
              <w:spacing w:line="288" w:lineRule="exact"/>
              <w:rPr>
                <w:rFonts w:ascii="Times New Roman" w:hAnsi="Times New Roman"/>
              </w:rPr>
            </w:pPr>
          </w:p>
        </w:tc>
        <w:tc>
          <w:tcPr>
            <w:tcW w:w="1784" w:type="dxa"/>
          </w:tcPr>
          <w:p w:rsidR="00C834F9" w:rsidRDefault="00C834F9" w:rsidP="003F6F31">
            <w:pPr>
              <w:spacing w:line="288" w:lineRule="exact"/>
              <w:rPr>
                <w:rFonts w:ascii="Times New Roman" w:hAnsi="Times New Roman"/>
              </w:rPr>
            </w:pPr>
          </w:p>
        </w:tc>
        <w:tc>
          <w:tcPr>
            <w:tcW w:w="1784" w:type="dxa"/>
          </w:tcPr>
          <w:p w:rsidR="00C834F9" w:rsidRDefault="00C834F9" w:rsidP="003F6F31">
            <w:pPr>
              <w:spacing w:line="288" w:lineRule="exact"/>
              <w:rPr>
                <w:rFonts w:ascii="Times New Roman" w:hAnsi="Times New Roman"/>
              </w:rPr>
            </w:pPr>
          </w:p>
        </w:tc>
        <w:tc>
          <w:tcPr>
            <w:tcW w:w="1784" w:type="dxa"/>
          </w:tcPr>
          <w:p w:rsidR="00C834F9" w:rsidRDefault="00C834F9" w:rsidP="003F6F31">
            <w:pPr>
              <w:spacing w:line="288" w:lineRule="exact"/>
              <w:rPr>
                <w:rFonts w:ascii="Times New Roman" w:hAnsi="Times New Roman"/>
              </w:rPr>
            </w:pPr>
          </w:p>
        </w:tc>
      </w:tr>
    </w:tbl>
    <w:p w:rsidR="00C834F9" w:rsidRDefault="00C834F9" w:rsidP="00C834F9">
      <w:pPr>
        <w:spacing w:line="288" w:lineRule="exact"/>
        <w:rPr>
          <w:rFonts w:ascii="Times New Roman" w:hAnsi="Times New Roman"/>
        </w:rPr>
      </w:pPr>
    </w:p>
    <w:p w:rsidR="00C834F9" w:rsidRPr="00E54DB2" w:rsidRDefault="00C834F9" w:rsidP="00C834F9">
      <w:pPr>
        <w:spacing w:line="288" w:lineRule="exact"/>
        <w:rPr>
          <w:rFonts w:ascii="Times New Roman" w:hAnsi="Times New Roman"/>
          <w:b/>
          <w:szCs w:val="24"/>
        </w:rPr>
      </w:pPr>
      <w:r w:rsidRPr="00E54DB2">
        <w:rPr>
          <w:rFonts w:ascii="Times New Roman" w:hAnsi="Times New Roman"/>
          <w:szCs w:val="24"/>
        </w:rPr>
        <w:t>CL11-7 GAL-Cas9::LEU2 (Mat A:DEL.Hocs::hisG ura3</w:t>
      </w:r>
      <w:r>
        <w:rPr>
          <w:rFonts w:ascii="Times New Roman" w:hAnsi="Times New Roman"/>
          <w:szCs w:val="24"/>
        </w:rPr>
        <w:t>Δ</w:t>
      </w:r>
      <w:r w:rsidRPr="00E54DB2">
        <w:rPr>
          <w:rFonts w:ascii="Times New Roman" w:hAnsi="Times New Roman"/>
          <w:szCs w:val="24"/>
        </w:rPr>
        <w:t>851 trp1</w:t>
      </w:r>
      <w:r>
        <w:rPr>
          <w:rFonts w:ascii="Times New Roman" w:hAnsi="Times New Roman"/>
          <w:szCs w:val="24"/>
        </w:rPr>
        <w:t>Δ</w:t>
      </w:r>
      <w:r w:rsidRPr="00E54DB2">
        <w:rPr>
          <w:rFonts w:ascii="Times New Roman" w:hAnsi="Times New Roman"/>
          <w:szCs w:val="24"/>
        </w:rPr>
        <w:t>.63  hml</w:t>
      </w:r>
      <w:r>
        <w:rPr>
          <w:rFonts w:ascii="Times New Roman" w:hAnsi="Times New Roman"/>
          <w:szCs w:val="24"/>
        </w:rPr>
        <w:t>Δ</w:t>
      </w:r>
      <w:r w:rsidRPr="00E54DB2">
        <w:rPr>
          <w:rFonts w:ascii="Times New Roman" w:hAnsi="Times New Roman"/>
          <w:szCs w:val="24"/>
        </w:rPr>
        <w:t>::hisG hmra-stk leu2</w:t>
      </w:r>
      <w:r>
        <w:rPr>
          <w:rFonts w:ascii="Times New Roman" w:hAnsi="Times New Roman"/>
          <w:szCs w:val="24"/>
        </w:rPr>
        <w:t>Δ</w:t>
      </w:r>
      <w:r w:rsidRPr="00E54DB2">
        <w:rPr>
          <w:rFonts w:ascii="Times New Roman" w:hAnsi="Times New Roman"/>
          <w:szCs w:val="24"/>
        </w:rPr>
        <w:t>::Kan</w:t>
      </w:r>
    </w:p>
    <w:p w:rsidR="00C834F9" w:rsidRDefault="00C834F9" w:rsidP="00314BAB">
      <w:pPr>
        <w:rPr>
          <w:rFonts w:ascii="Times New Roman" w:hAnsi="Times New Roman"/>
          <w:b/>
          <w:szCs w:val="24"/>
        </w:rPr>
      </w:pPr>
    </w:p>
    <w:p w:rsidR="00C834F9" w:rsidRDefault="00A56F29" w:rsidP="00314BAB">
      <w:pPr>
        <w:rPr>
          <w:rFonts w:ascii="Times New Roman" w:hAnsi="Times New Roman"/>
          <w:b/>
          <w:szCs w:val="24"/>
        </w:rPr>
      </w:pPr>
      <w:r>
        <w:rPr>
          <w:rFonts w:ascii="Times New Roman" w:hAnsi="Times New Roman"/>
          <w:b/>
          <w:szCs w:val="24"/>
        </w:rPr>
        <w:t>Print out the posted class results for the CRISPR-Cas9 and answer the following q</w:t>
      </w:r>
      <w:r w:rsidR="00C834F9">
        <w:rPr>
          <w:rFonts w:ascii="Times New Roman" w:hAnsi="Times New Roman"/>
          <w:b/>
          <w:szCs w:val="24"/>
        </w:rPr>
        <w:t>uestions to answer in your notebook</w:t>
      </w:r>
    </w:p>
    <w:p w:rsidR="00C834F9" w:rsidRDefault="00C834F9" w:rsidP="00314BAB">
      <w:pPr>
        <w:rPr>
          <w:rFonts w:ascii="Times New Roman" w:hAnsi="Times New Roman"/>
          <w:b/>
          <w:szCs w:val="24"/>
        </w:rPr>
      </w:pPr>
    </w:p>
    <w:p w:rsidR="00C834F9" w:rsidRDefault="00A56F29" w:rsidP="00314BAB">
      <w:pPr>
        <w:rPr>
          <w:rFonts w:ascii="Times New Roman" w:hAnsi="Times New Roman"/>
          <w:szCs w:val="24"/>
        </w:rPr>
      </w:pPr>
      <w:r w:rsidRPr="00A56F29">
        <w:rPr>
          <w:rFonts w:ascii="Times New Roman" w:hAnsi="Times New Roman"/>
          <w:szCs w:val="24"/>
        </w:rPr>
        <w:t>1) Was the CRISPR-Cas9 approach successful in generating CAN1 mutants?</w:t>
      </w:r>
      <w:r>
        <w:rPr>
          <w:rFonts w:ascii="Times New Roman" w:hAnsi="Times New Roman"/>
          <w:szCs w:val="24"/>
        </w:rPr>
        <w:t xml:space="preserve">  </w:t>
      </w:r>
    </w:p>
    <w:p w:rsidR="00A56F29" w:rsidRDefault="00A56F29" w:rsidP="00314BAB">
      <w:pPr>
        <w:rPr>
          <w:rFonts w:ascii="Times New Roman" w:hAnsi="Times New Roman"/>
          <w:szCs w:val="24"/>
        </w:rPr>
      </w:pPr>
    </w:p>
    <w:p w:rsidR="00A56F29" w:rsidRDefault="00A56F29" w:rsidP="00314BAB">
      <w:pPr>
        <w:rPr>
          <w:rFonts w:ascii="Times New Roman" w:hAnsi="Times New Roman"/>
          <w:szCs w:val="24"/>
        </w:rPr>
      </w:pPr>
      <w:r>
        <w:rPr>
          <w:rFonts w:ascii="Times New Roman" w:hAnsi="Times New Roman"/>
          <w:szCs w:val="24"/>
        </w:rPr>
        <w:t>2) Based on your observations, what can you say about the frequency of spontaneous CAN1 mutants?</w:t>
      </w:r>
    </w:p>
    <w:p w:rsidR="00A56F29" w:rsidRDefault="00A56F29" w:rsidP="00314BAB">
      <w:pPr>
        <w:rPr>
          <w:rFonts w:ascii="Times New Roman" w:hAnsi="Times New Roman"/>
          <w:szCs w:val="24"/>
        </w:rPr>
      </w:pPr>
    </w:p>
    <w:p w:rsidR="00A56F29" w:rsidRDefault="00A56F29" w:rsidP="00A56F29">
      <w:pPr>
        <w:rPr>
          <w:rFonts w:ascii="Times New Roman" w:hAnsi="Times New Roman"/>
          <w:szCs w:val="24"/>
        </w:rPr>
      </w:pPr>
      <w:r>
        <w:rPr>
          <w:rFonts w:ascii="Times New Roman" w:hAnsi="Times New Roman"/>
          <w:szCs w:val="24"/>
        </w:rPr>
        <w:t>3) Based on your observations, what can you say about the frequency of induced off-target mutants introduced by CRISPR-Cas9?</w:t>
      </w:r>
    </w:p>
    <w:p w:rsidR="00A56F29" w:rsidRDefault="00A56F29" w:rsidP="00314BAB">
      <w:pPr>
        <w:rPr>
          <w:rFonts w:ascii="Times New Roman" w:hAnsi="Times New Roman"/>
          <w:szCs w:val="24"/>
        </w:rPr>
      </w:pPr>
    </w:p>
    <w:p w:rsidR="00A56F29" w:rsidRDefault="00A56F29" w:rsidP="00314BAB">
      <w:pPr>
        <w:rPr>
          <w:rFonts w:ascii="Times New Roman" w:hAnsi="Times New Roman"/>
          <w:szCs w:val="24"/>
        </w:rPr>
      </w:pPr>
      <w:r>
        <w:rPr>
          <w:rFonts w:ascii="Times New Roman" w:hAnsi="Times New Roman"/>
          <w:szCs w:val="24"/>
        </w:rPr>
        <w:t xml:space="preserve">4) The CRISPR-Cas9 paper posted on the class web site used exactly the same CRISPR-Cas9 targeting strategy to mutagenize CAN1.  This group sequenced multiple CAN1 mutants that they produced. What types of mutations did they see CAN1 after mutagenesis?  </w:t>
      </w:r>
    </w:p>
    <w:p w:rsidR="00A56F29" w:rsidRDefault="00A56F29" w:rsidP="00314BAB">
      <w:pPr>
        <w:rPr>
          <w:rFonts w:ascii="Times New Roman" w:hAnsi="Times New Roman"/>
          <w:szCs w:val="24"/>
        </w:rPr>
      </w:pPr>
    </w:p>
    <w:p w:rsidR="00A56F29" w:rsidRPr="00A56F29" w:rsidRDefault="00A56F29" w:rsidP="00314BAB">
      <w:pPr>
        <w:rPr>
          <w:rFonts w:ascii="Times New Roman" w:hAnsi="Times New Roman"/>
          <w:szCs w:val="24"/>
        </w:rPr>
      </w:pPr>
      <w:r>
        <w:rPr>
          <w:rFonts w:ascii="Times New Roman" w:hAnsi="Times New Roman"/>
          <w:szCs w:val="24"/>
        </w:rPr>
        <w:t xml:space="preserve">Show the wildtype sequence and two different CAN1 mutant alleles found by this group.  </w:t>
      </w:r>
    </w:p>
    <w:p w:rsidR="00C834F9" w:rsidRDefault="00C834F9" w:rsidP="00314BAB">
      <w:pPr>
        <w:rPr>
          <w:rFonts w:ascii="Times New Roman" w:hAnsi="Times New Roman"/>
          <w:b/>
          <w:szCs w:val="24"/>
        </w:rPr>
      </w:pPr>
    </w:p>
    <w:p w:rsidR="00314BAB" w:rsidRPr="007C0000" w:rsidRDefault="00314BAB" w:rsidP="00C834F9">
      <w:pPr>
        <w:rPr>
          <w:rFonts w:ascii="Times New Roman" w:hAnsi="Times New Roman"/>
          <w:snapToGrid/>
          <w:color w:val="000000"/>
          <w:szCs w:val="24"/>
        </w:rPr>
      </w:pPr>
      <w:r w:rsidRPr="007C0000">
        <w:rPr>
          <w:rFonts w:ascii="Times New Roman" w:hAnsi="Times New Roman"/>
          <w:b/>
          <w:szCs w:val="24"/>
        </w:rPr>
        <w:t xml:space="preserve"> </w:t>
      </w:r>
      <w:r w:rsidR="00C834F9">
        <w:rPr>
          <w:rFonts w:ascii="Times New Roman" w:hAnsi="Times New Roman"/>
          <w:b/>
          <w:szCs w:val="24"/>
        </w:rPr>
        <w:t xml:space="preserve">Discussion: </w:t>
      </w:r>
      <w:r>
        <w:rPr>
          <w:rFonts w:ascii="Times New Roman" w:hAnsi="Times New Roman"/>
          <w:b/>
          <w:szCs w:val="24"/>
        </w:rPr>
        <w:t xml:space="preserve">Genetic Approaches to Gene Isolation: </w:t>
      </w:r>
      <w:r w:rsidRPr="007C0000">
        <w:rPr>
          <w:rFonts w:ascii="Times New Roman" w:hAnsi="Times New Roman"/>
          <w:b/>
          <w:szCs w:val="24"/>
        </w:rPr>
        <w:t>Synthetic lethality, dosage suppression, extragenic suppression</w:t>
      </w:r>
      <w:r>
        <w:rPr>
          <w:rFonts w:ascii="Times New Roman" w:hAnsi="Times New Roman"/>
          <w:b/>
          <w:szCs w:val="24"/>
        </w:rPr>
        <w:t xml:space="preserve"> (in this order</w:t>
      </w:r>
      <w:r w:rsidR="00A56F29">
        <w:rPr>
          <w:rFonts w:ascii="Times New Roman" w:hAnsi="Times New Roman"/>
          <w:b/>
          <w:szCs w:val="24"/>
        </w:rPr>
        <w:t xml:space="preserve"> as time permits</w:t>
      </w:r>
      <w:r>
        <w:rPr>
          <w:rFonts w:ascii="Times New Roman" w:hAnsi="Times New Roman"/>
          <w:b/>
          <w:szCs w:val="24"/>
        </w:rPr>
        <w:t>)</w:t>
      </w:r>
      <w:r w:rsidR="00C834F9">
        <w:rPr>
          <w:rFonts w:ascii="Times New Roman" w:hAnsi="Times New Roman"/>
          <w:b/>
          <w:szCs w:val="24"/>
        </w:rPr>
        <w:t xml:space="preserve"> </w:t>
      </w:r>
      <w:r w:rsidR="00AB572B">
        <w:rPr>
          <w:rFonts w:ascii="Times New Roman" w:hAnsi="Times New Roman"/>
          <w:b/>
          <w:szCs w:val="24"/>
        </w:rPr>
        <w:t>papers posted</w:t>
      </w:r>
      <w:r w:rsidR="00C834F9">
        <w:rPr>
          <w:rFonts w:ascii="Times New Roman" w:hAnsi="Times New Roman"/>
          <w:b/>
          <w:szCs w:val="24"/>
        </w:rPr>
        <w:t xml:space="preserve"> on the class web site</w:t>
      </w:r>
      <w:r w:rsidRPr="007C0000">
        <w:rPr>
          <w:rFonts w:ascii="Times New Roman" w:hAnsi="Times New Roman"/>
          <w:b/>
          <w:szCs w:val="24"/>
        </w:rPr>
        <w:t>:</w:t>
      </w:r>
      <w:r w:rsidRPr="007C0000">
        <w:rPr>
          <w:rFonts w:ascii="Times New Roman" w:hAnsi="Times New Roman"/>
          <w:color w:val="000000"/>
          <w:szCs w:val="24"/>
        </w:rPr>
        <w:t xml:space="preserve"> </w:t>
      </w:r>
    </w:p>
    <w:p w:rsidR="00314BAB" w:rsidRPr="007C0000" w:rsidRDefault="009B4733" w:rsidP="00C80AFC">
      <w:pPr>
        <w:widowControl/>
        <w:numPr>
          <w:ilvl w:val="0"/>
          <w:numId w:val="11"/>
        </w:numPr>
        <w:shd w:val="clear" w:color="auto" w:fill="FFFFFF"/>
        <w:ind w:left="0"/>
        <w:rPr>
          <w:rFonts w:ascii="Times New Roman" w:hAnsi="Times New Roman"/>
          <w:snapToGrid/>
          <w:color w:val="000000"/>
          <w:szCs w:val="24"/>
        </w:rPr>
      </w:pPr>
      <w:hyperlink r:id="rId100" w:history="1">
        <w:r w:rsidR="00314BAB" w:rsidRPr="007C0000">
          <w:rPr>
            <w:rFonts w:ascii="Times New Roman" w:hAnsi="Times New Roman"/>
            <w:bCs/>
            <w:snapToGrid/>
            <w:color w:val="000000"/>
            <w:szCs w:val="24"/>
          </w:rPr>
          <w:t>Synthetic lethality paper</w:t>
        </w:r>
      </w:hyperlink>
    </w:p>
    <w:p w:rsidR="00314BAB" w:rsidRPr="007C0000" w:rsidRDefault="009B4733" w:rsidP="00C80AFC">
      <w:pPr>
        <w:widowControl/>
        <w:numPr>
          <w:ilvl w:val="0"/>
          <w:numId w:val="11"/>
        </w:numPr>
        <w:shd w:val="clear" w:color="auto" w:fill="FFFFFF"/>
        <w:ind w:left="0"/>
        <w:rPr>
          <w:rFonts w:ascii="Times New Roman" w:hAnsi="Times New Roman"/>
          <w:snapToGrid/>
          <w:color w:val="000000"/>
          <w:szCs w:val="24"/>
        </w:rPr>
      </w:pPr>
      <w:hyperlink r:id="rId101" w:history="1">
        <w:r w:rsidR="00314BAB" w:rsidRPr="007C0000">
          <w:rPr>
            <w:rFonts w:ascii="Times New Roman" w:hAnsi="Times New Roman"/>
            <w:bCs/>
            <w:snapToGrid/>
            <w:color w:val="000000"/>
            <w:szCs w:val="24"/>
          </w:rPr>
          <w:t>Dosage suppression paper</w:t>
        </w:r>
      </w:hyperlink>
    </w:p>
    <w:p w:rsidR="00314BAB" w:rsidRPr="00314BAB" w:rsidRDefault="009B4733" w:rsidP="00C80AFC">
      <w:pPr>
        <w:widowControl/>
        <w:numPr>
          <w:ilvl w:val="0"/>
          <w:numId w:val="11"/>
        </w:numPr>
        <w:shd w:val="clear" w:color="auto" w:fill="FFFFFF"/>
        <w:ind w:left="0"/>
        <w:rPr>
          <w:rFonts w:ascii="Times New Roman" w:hAnsi="Times New Roman"/>
          <w:snapToGrid/>
          <w:color w:val="000000"/>
          <w:szCs w:val="24"/>
        </w:rPr>
      </w:pPr>
      <w:hyperlink r:id="rId102" w:history="1">
        <w:r w:rsidR="00314BAB" w:rsidRPr="007C0000">
          <w:rPr>
            <w:rFonts w:ascii="Times New Roman" w:hAnsi="Times New Roman"/>
            <w:bCs/>
            <w:snapToGrid/>
            <w:color w:val="000000"/>
            <w:szCs w:val="24"/>
          </w:rPr>
          <w:t>Extragenic suppression paper</w:t>
        </w:r>
      </w:hyperlink>
    </w:p>
    <w:p w:rsidR="00314BAB" w:rsidRDefault="00314BAB" w:rsidP="00314BAB">
      <w:pPr>
        <w:widowControl/>
        <w:shd w:val="clear" w:color="auto" w:fill="FFFFFF"/>
        <w:rPr>
          <w:rFonts w:ascii="Times New Roman" w:hAnsi="Times New Roman"/>
          <w:bCs/>
          <w:snapToGrid/>
          <w:color w:val="000000"/>
          <w:szCs w:val="24"/>
        </w:rPr>
      </w:pPr>
    </w:p>
    <w:p w:rsidR="00C834F9" w:rsidRDefault="00C834F9" w:rsidP="00314BAB">
      <w:pPr>
        <w:widowControl/>
        <w:shd w:val="clear" w:color="auto" w:fill="FFFFFF"/>
        <w:rPr>
          <w:rFonts w:ascii="Times New Roman" w:hAnsi="Times New Roman"/>
          <w:b/>
          <w:bCs/>
          <w:snapToGrid/>
          <w:color w:val="000000"/>
          <w:szCs w:val="24"/>
        </w:rPr>
      </w:pPr>
    </w:p>
    <w:p w:rsidR="00314BAB" w:rsidRPr="00314BAB" w:rsidRDefault="00AB572B" w:rsidP="00314BAB">
      <w:pPr>
        <w:widowControl/>
        <w:shd w:val="clear" w:color="auto" w:fill="FFFFFF"/>
        <w:rPr>
          <w:rFonts w:ascii="Times New Roman" w:hAnsi="Times New Roman"/>
          <w:b/>
          <w:snapToGrid/>
          <w:color w:val="000000"/>
          <w:szCs w:val="24"/>
        </w:rPr>
      </w:pPr>
      <w:r>
        <w:rPr>
          <w:rFonts w:ascii="Times New Roman" w:hAnsi="Times New Roman"/>
          <w:b/>
          <w:bCs/>
          <w:snapToGrid/>
          <w:color w:val="000000"/>
          <w:szCs w:val="24"/>
        </w:rPr>
        <w:t>Lab 27</w:t>
      </w:r>
      <w:r w:rsidR="00314BAB">
        <w:rPr>
          <w:rFonts w:ascii="Times New Roman" w:hAnsi="Times New Roman"/>
          <w:b/>
          <w:bCs/>
          <w:snapToGrid/>
          <w:color w:val="000000"/>
          <w:szCs w:val="24"/>
        </w:rPr>
        <w:t xml:space="preserve"> Lab cleanup, exam review, makeup quiz</w:t>
      </w:r>
    </w:p>
    <w:p w:rsidR="004A6528" w:rsidRPr="00314BAB" w:rsidRDefault="004A6528" w:rsidP="007C0000">
      <w:pPr>
        <w:autoSpaceDE w:val="0"/>
        <w:autoSpaceDN w:val="0"/>
        <w:adjustRightInd w:val="0"/>
        <w:rPr>
          <w:rFonts w:ascii="Times New Roman" w:hAnsi="Times New Roman"/>
          <w:b/>
          <w:snapToGrid/>
          <w:szCs w:val="24"/>
        </w:rPr>
      </w:pPr>
    </w:p>
    <w:p w:rsidR="008C6EE0" w:rsidRDefault="008C6EE0">
      <w:pPr>
        <w:widowControl/>
        <w:rPr>
          <w:rFonts w:ascii="Times New Roman" w:hAnsi="Times New Roman"/>
          <w:b/>
          <w:szCs w:val="24"/>
        </w:rPr>
      </w:pPr>
      <w:r>
        <w:rPr>
          <w:rFonts w:ascii="Times New Roman" w:hAnsi="Times New Roman"/>
          <w:b/>
          <w:szCs w:val="24"/>
        </w:rPr>
        <w:br w:type="page"/>
      </w:r>
    </w:p>
    <w:p w:rsidR="008C6EE0" w:rsidRPr="008C6EE0" w:rsidRDefault="008C6EE0" w:rsidP="008C6EE0">
      <w:pPr>
        <w:jc w:val="center"/>
        <w:rPr>
          <w:rFonts w:ascii="Times New Roman" w:hAnsi="Times New Roman"/>
          <w:b/>
          <w:szCs w:val="24"/>
        </w:rPr>
      </w:pPr>
      <w:r w:rsidRPr="008C6EE0">
        <w:rPr>
          <w:rFonts w:ascii="Times New Roman" w:hAnsi="Times New Roman"/>
          <w:b/>
          <w:szCs w:val="24"/>
          <w:highlight w:val="yellow"/>
        </w:rPr>
        <w:lastRenderedPageBreak/>
        <w:t>BIO 510 Homework</w:t>
      </w:r>
      <w:r>
        <w:rPr>
          <w:rFonts w:ascii="Times New Roman" w:hAnsi="Times New Roman"/>
          <w:b/>
          <w:szCs w:val="24"/>
          <w:highlight w:val="yellow"/>
        </w:rPr>
        <w:t xml:space="preserve"> Assignment List</w:t>
      </w:r>
      <w:r w:rsidRPr="008C6EE0">
        <w:rPr>
          <w:rFonts w:ascii="Times New Roman" w:hAnsi="Times New Roman"/>
          <w:b/>
          <w:szCs w:val="24"/>
          <w:highlight w:val="yellow"/>
        </w:rPr>
        <w:t xml:space="preserve"> – </w:t>
      </w:r>
      <w:r>
        <w:rPr>
          <w:rFonts w:ascii="Times New Roman" w:hAnsi="Times New Roman"/>
          <w:b/>
          <w:szCs w:val="24"/>
          <w:highlight w:val="yellow"/>
        </w:rPr>
        <w:t xml:space="preserve">assignments </w:t>
      </w:r>
      <w:r w:rsidRPr="008C6EE0">
        <w:rPr>
          <w:rFonts w:ascii="Times New Roman" w:hAnsi="Times New Roman"/>
          <w:b/>
          <w:szCs w:val="24"/>
          <w:highlight w:val="yellow"/>
        </w:rPr>
        <w:t xml:space="preserve">due at </w:t>
      </w:r>
      <w:r w:rsidRPr="00C912A5">
        <w:rPr>
          <w:rFonts w:ascii="Times New Roman" w:hAnsi="Times New Roman"/>
          <w:b/>
          <w:szCs w:val="24"/>
          <w:highlight w:val="yellow"/>
          <w:u w:val="single"/>
        </w:rPr>
        <w:t>5:00 PM</w:t>
      </w:r>
      <w:r w:rsidRPr="008C6EE0">
        <w:rPr>
          <w:rFonts w:ascii="Times New Roman" w:hAnsi="Times New Roman"/>
          <w:b/>
          <w:szCs w:val="24"/>
          <w:highlight w:val="yellow"/>
        </w:rPr>
        <w:t xml:space="preserve"> on listed date</w:t>
      </w:r>
    </w:p>
    <w:p w:rsidR="008C6EE0" w:rsidRPr="008C6EE0" w:rsidRDefault="008C6EE0" w:rsidP="008C6EE0">
      <w:pPr>
        <w:rPr>
          <w:rFonts w:ascii="Times New Roman" w:hAnsi="Times New Roman"/>
          <w:szCs w:val="24"/>
        </w:rPr>
      </w:pPr>
    </w:p>
    <w:tbl>
      <w:tblPr>
        <w:tblStyle w:val="TableGrid"/>
        <w:tblW w:w="9828" w:type="dxa"/>
        <w:tblLayout w:type="fixed"/>
        <w:tblLook w:val="04A0" w:firstRow="1" w:lastRow="0" w:firstColumn="1" w:lastColumn="0" w:noHBand="0" w:noVBand="1"/>
      </w:tblPr>
      <w:tblGrid>
        <w:gridCol w:w="1098"/>
        <w:gridCol w:w="8730"/>
      </w:tblGrid>
      <w:tr w:rsidR="008C6EE0" w:rsidRPr="008C6EE0" w:rsidTr="00FC1A4E">
        <w:tc>
          <w:tcPr>
            <w:tcW w:w="1098" w:type="dxa"/>
          </w:tcPr>
          <w:p w:rsidR="008C6EE0" w:rsidRPr="008C6EE0" w:rsidRDefault="008C6EE0" w:rsidP="00E27109">
            <w:pPr>
              <w:rPr>
                <w:rFonts w:ascii="Times New Roman" w:hAnsi="Times New Roman" w:cs="Times New Roman"/>
                <w:b/>
                <w:szCs w:val="24"/>
              </w:rPr>
            </w:pPr>
            <w:r w:rsidRPr="008C6EE0">
              <w:rPr>
                <w:rFonts w:ascii="Times New Roman" w:hAnsi="Times New Roman" w:cs="Times New Roman"/>
                <w:b/>
                <w:szCs w:val="24"/>
              </w:rPr>
              <w:t>Due Date*</w:t>
            </w:r>
          </w:p>
        </w:tc>
        <w:tc>
          <w:tcPr>
            <w:tcW w:w="8730" w:type="dxa"/>
          </w:tcPr>
          <w:p w:rsidR="008C6EE0" w:rsidRPr="008C6EE0" w:rsidRDefault="008C6EE0" w:rsidP="00E27109">
            <w:pPr>
              <w:rPr>
                <w:rFonts w:ascii="Times New Roman" w:hAnsi="Times New Roman" w:cs="Times New Roman"/>
                <w:b/>
                <w:szCs w:val="24"/>
              </w:rPr>
            </w:pPr>
            <w:r w:rsidRPr="008C6EE0">
              <w:rPr>
                <w:rFonts w:ascii="Times New Roman" w:hAnsi="Times New Roman" w:cs="Times New Roman"/>
                <w:b/>
                <w:szCs w:val="24"/>
              </w:rPr>
              <w:t>Assignment</w:t>
            </w:r>
          </w:p>
        </w:tc>
      </w:tr>
      <w:tr w:rsidR="008C6EE0" w:rsidRPr="008C6EE0" w:rsidTr="00FC1A4E">
        <w:tc>
          <w:tcPr>
            <w:tcW w:w="1098" w:type="dxa"/>
          </w:tcPr>
          <w:p w:rsidR="008C6EE0" w:rsidRPr="008C6EE0" w:rsidRDefault="00EB7B5F" w:rsidP="00E27109">
            <w:pPr>
              <w:rPr>
                <w:rFonts w:ascii="Times New Roman" w:hAnsi="Times New Roman" w:cs="Times New Roman"/>
                <w:szCs w:val="24"/>
              </w:rPr>
            </w:pPr>
            <w:r>
              <w:rPr>
                <w:rFonts w:ascii="Times New Roman" w:hAnsi="Times New Roman" w:cs="Times New Roman"/>
                <w:b/>
                <w:szCs w:val="24"/>
              </w:rPr>
              <w:t>9/7</w:t>
            </w:r>
            <w:r w:rsidR="008C6EE0" w:rsidRPr="008C6EE0">
              <w:rPr>
                <w:rFonts w:ascii="Times New Roman" w:hAnsi="Times New Roman" w:cs="Times New Roman"/>
                <w:b/>
                <w:szCs w:val="24"/>
              </w:rPr>
              <w:t>/1</w:t>
            </w:r>
            <w:r w:rsidR="00253871">
              <w:rPr>
                <w:rFonts w:ascii="Times New Roman" w:hAnsi="Times New Roman" w:cs="Times New Roman"/>
                <w:b/>
                <w:szCs w:val="24"/>
              </w:rPr>
              <w:t>6</w:t>
            </w:r>
          </w:p>
        </w:tc>
        <w:tc>
          <w:tcPr>
            <w:tcW w:w="8730" w:type="dxa"/>
          </w:tcPr>
          <w:p w:rsidR="00410BE8" w:rsidRDefault="00C55F3F" w:rsidP="00C55F3F">
            <w:pPr>
              <w:spacing w:line="288" w:lineRule="exact"/>
              <w:rPr>
                <w:rFonts w:ascii="Times New Roman" w:hAnsi="Times New Roman" w:cs="Times New Roman"/>
                <w:szCs w:val="24"/>
              </w:rPr>
            </w:pPr>
            <w:r>
              <w:rPr>
                <w:rFonts w:ascii="Times New Roman" w:hAnsi="Times New Roman" w:cs="Times New Roman"/>
                <w:szCs w:val="24"/>
              </w:rPr>
              <w:t>Communication between scientists is key to moving the discipline forward.  Participate in current</w:t>
            </w:r>
            <w:r w:rsidRPr="008C6EE0">
              <w:rPr>
                <w:rFonts w:ascii="Times New Roman" w:hAnsi="Times New Roman" w:cs="Times New Roman"/>
                <w:szCs w:val="24"/>
              </w:rPr>
              <w:t xml:space="preserve"> science</w:t>
            </w:r>
            <w:r>
              <w:rPr>
                <w:rFonts w:ascii="Times New Roman" w:hAnsi="Times New Roman" w:cs="Times New Roman"/>
                <w:szCs w:val="24"/>
              </w:rPr>
              <w:t xml:space="preserve"> literacy</w:t>
            </w:r>
            <w:r w:rsidRPr="008C6EE0">
              <w:rPr>
                <w:rFonts w:ascii="Times New Roman" w:hAnsi="Times New Roman" w:cs="Times New Roman"/>
                <w:szCs w:val="24"/>
              </w:rPr>
              <w:t>: subscribe</w:t>
            </w:r>
            <w:r w:rsidR="000151D8">
              <w:rPr>
                <w:rFonts w:ascii="Times New Roman" w:hAnsi="Times New Roman" w:cs="Times New Roman"/>
                <w:szCs w:val="24"/>
              </w:rPr>
              <w:t xml:space="preserve">: </w:t>
            </w:r>
            <w:r w:rsidR="00410BE8">
              <w:rPr>
                <w:rFonts w:ascii="Times New Roman" w:hAnsi="Times New Roman" w:cs="Times New Roman"/>
                <w:szCs w:val="24"/>
              </w:rPr>
              <w:t xml:space="preserve"> The Scientist Magazine ((</w:t>
            </w:r>
            <w:hyperlink r:id="rId103" w:history="1">
              <w:r w:rsidR="00410BE8" w:rsidRPr="00460851">
                <w:rPr>
                  <w:rStyle w:val="Hyperlink"/>
                  <w:rFonts w:ascii="Times New Roman" w:hAnsi="Times New Roman"/>
                  <w:szCs w:val="24"/>
                </w:rPr>
                <w:t>http://www.the-scientist.com/?subscribe.now</w:t>
              </w:r>
            </w:hyperlink>
            <w:r w:rsidR="00410BE8">
              <w:rPr>
                <w:rFonts w:ascii="Times New Roman" w:hAnsi="Times New Roman" w:cs="Times New Roman"/>
                <w:szCs w:val="24"/>
              </w:rPr>
              <w:t>)</w:t>
            </w:r>
          </w:p>
          <w:p w:rsidR="000151D8" w:rsidRDefault="00C55F3F" w:rsidP="000151D8">
            <w:pPr>
              <w:spacing w:line="288" w:lineRule="exact"/>
              <w:rPr>
                <w:rFonts w:ascii="Times New Roman" w:hAnsi="Times New Roman" w:cs="Times New Roman"/>
                <w:szCs w:val="24"/>
              </w:rPr>
            </w:pPr>
            <w:r w:rsidRPr="008C6EE0">
              <w:rPr>
                <w:rFonts w:ascii="Times New Roman" w:hAnsi="Times New Roman" w:cs="Times New Roman"/>
                <w:szCs w:val="24"/>
              </w:rPr>
              <w:t>Get full credit by providing me with printout of online confirmation of your free online subscription</w:t>
            </w:r>
            <w:r w:rsidR="00410BE8">
              <w:rPr>
                <w:rFonts w:ascii="Times New Roman" w:hAnsi="Times New Roman" w:cs="Times New Roman"/>
                <w:szCs w:val="24"/>
              </w:rPr>
              <w:t>s</w:t>
            </w:r>
            <w:r w:rsidRPr="008C6EE0">
              <w:rPr>
                <w:rFonts w:ascii="Times New Roman" w:hAnsi="Times New Roman" w:cs="Times New Roman"/>
                <w:szCs w:val="24"/>
              </w:rPr>
              <w:t xml:space="preserve">. </w:t>
            </w:r>
            <w:r>
              <w:rPr>
                <w:rFonts w:ascii="Times New Roman" w:hAnsi="Times New Roman" w:cs="Times New Roman"/>
                <w:szCs w:val="24"/>
              </w:rPr>
              <w:t xml:space="preserve"> </w:t>
            </w:r>
            <w:r w:rsidR="000151D8">
              <w:rPr>
                <w:rFonts w:ascii="Times New Roman" w:hAnsi="Times New Roman" w:cs="Times New Roman"/>
                <w:szCs w:val="24"/>
              </w:rPr>
              <w:t xml:space="preserve">This subscription is for your interest &amp; benefit – you will not be tested on this materials.  </w:t>
            </w:r>
          </w:p>
          <w:p w:rsidR="000151D8" w:rsidRDefault="000151D8" w:rsidP="00C55F3F">
            <w:pPr>
              <w:spacing w:line="288" w:lineRule="exact"/>
              <w:rPr>
                <w:rFonts w:ascii="Times New Roman" w:hAnsi="Times New Roman" w:cs="Times New Roman"/>
                <w:szCs w:val="24"/>
              </w:rPr>
            </w:pPr>
          </w:p>
          <w:p w:rsidR="00410BE8" w:rsidRDefault="000151D8" w:rsidP="00C55F3F">
            <w:pPr>
              <w:spacing w:line="288" w:lineRule="exact"/>
              <w:rPr>
                <w:rFonts w:ascii="Times New Roman" w:hAnsi="Times New Roman" w:cs="Times New Roman"/>
                <w:szCs w:val="24"/>
              </w:rPr>
            </w:pPr>
            <w:r>
              <w:rPr>
                <w:rFonts w:ascii="Times New Roman" w:hAnsi="Times New Roman" w:cs="Times New Roman"/>
                <w:szCs w:val="24"/>
              </w:rPr>
              <w:t xml:space="preserve">Truly outstanding free online books and articles </w:t>
            </w:r>
            <w:r w:rsidR="005C4E27">
              <w:rPr>
                <w:rFonts w:ascii="Times New Roman" w:hAnsi="Times New Roman" w:cs="Times New Roman"/>
                <w:szCs w:val="24"/>
              </w:rPr>
              <w:t xml:space="preserve">based on cutting edge science </w:t>
            </w:r>
            <w:r>
              <w:rPr>
                <w:rFonts w:ascii="Times New Roman" w:hAnsi="Times New Roman" w:cs="Times New Roman"/>
                <w:szCs w:val="24"/>
              </w:rPr>
              <w:t>are also available from the National Academies of Science (</w:t>
            </w:r>
            <w:hyperlink r:id="rId104" w:history="1">
              <w:r w:rsidRPr="005A2F93">
                <w:rPr>
                  <w:rStyle w:val="Hyperlink"/>
                  <w:rFonts w:ascii="Times New Roman" w:hAnsi="Times New Roman"/>
                  <w:szCs w:val="24"/>
                </w:rPr>
                <w:t>https://www.nap.edu/login.php?page=http%3A%2F%2Fwww.nap.edu%2Fupdates&amp;action=new</w:t>
              </w:r>
            </w:hyperlink>
            <w:r>
              <w:rPr>
                <w:rFonts w:ascii="Times New Roman" w:hAnsi="Times New Roman" w:cs="Times New Roman"/>
                <w:szCs w:val="24"/>
              </w:rPr>
              <w:t xml:space="preserve"> ) and from the Howard Hughes Medical Institute (</w:t>
            </w:r>
            <w:hyperlink r:id="rId105" w:history="1">
              <w:r w:rsidRPr="005A2F93">
                <w:rPr>
                  <w:rStyle w:val="Hyperlink"/>
                  <w:rFonts w:ascii="Times New Roman" w:hAnsi="Times New Roman"/>
                  <w:szCs w:val="24"/>
                </w:rPr>
                <w:t>https://www.hhmi.org/user?destination=/?utm_source=HHMI+News&amp;utm_campaign=73f068c23c-Sternson_Sodium_Channel_Weight_NR+Campaign&amp;utm_medium=email&amp;utm_term=0_8f2808e1d6-73f068c23c-69824637</w:t>
              </w:r>
            </w:hyperlink>
          </w:p>
          <w:p w:rsidR="000151D8" w:rsidRDefault="000151D8" w:rsidP="00C55F3F">
            <w:pPr>
              <w:spacing w:line="288" w:lineRule="exact"/>
              <w:rPr>
                <w:rFonts w:ascii="Times New Roman" w:hAnsi="Times New Roman" w:cs="Times New Roman"/>
                <w:szCs w:val="24"/>
              </w:rPr>
            </w:pPr>
          </w:p>
          <w:p w:rsidR="00410BE8" w:rsidRDefault="00410BE8" w:rsidP="00C55F3F">
            <w:pPr>
              <w:spacing w:line="288" w:lineRule="exact"/>
              <w:rPr>
                <w:rFonts w:ascii="Times New Roman" w:hAnsi="Times New Roman" w:cs="Times New Roman"/>
                <w:szCs w:val="24"/>
              </w:rPr>
            </w:pPr>
          </w:p>
          <w:p w:rsidR="00C55F3F" w:rsidRDefault="00C55F3F" w:rsidP="00C55F3F">
            <w:pPr>
              <w:spacing w:line="288" w:lineRule="exact"/>
              <w:rPr>
                <w:rFonts w:ascii="Times New Roman" w:hAnsi="Times New Roman" w:cs="Times New Roman"/>
                <w:szCs w:val="24"/>
              </w:rPr>
            </w:pPr>
            <w:r w:rsidRPr="008C6EE0">
              <w:rPr>
                <w:rFonts w:ascii="Times New Roman" w:hAnsi="Times New Roman" w:cs="Times New Roman"/>
                <w:szCs w:val="24"/>
              </w:rPr>
              <w:t>10 pts</w:t>
            </w:r>
          </w:p>
          <w:p w:rsidR="008C6EE0" w:rsidRPr="008C6EE0" w:rsidRDefault="008C6EE0" w:rsidP="00C55F3F">
            <w:pPr>
              <w:tabs>
                <w:tab w:val="center" w:pos="4680"/>
              </w:tabs>
              <w:spacing w:line="288" w:lineRule="exact"/>
              <w:ind w:left="720"/>
              <w:rPr>
                <w:rFonts w:ascii="Times New Roman" w:hAnsi="Times New Roman" w:cs="Times New Roman"/>
                <w:szCs w:val="24"/>
              </w:rPr>
            </w:pPr>
          </w:p>
        </w:tc>
      </w:tr>
      <w:tr w:rsidR="008C6EE0" w:rsidRPr="008C6EE0" w:rsidTr="00FC1A4E">
        <w:tc>
          <w:tcPr>
            <w:tcW w:w="1098" w:type="dxa"/>
          </w:tcPr>
          <w:p w:rsidR="008C6EE0" w:rsidRPr="008C6EE0" w:rsidRDefault="00B959BC" w:rsidP="00E27109">
            <w:pPr>
              <w:rPr>
                <w:rFonts w:ascii="Times New Roman" w:hAnsi="Times New Roman" w:cs="Times New Roman"/>
                <w:b/>
                <w:szCs w:val="24"/>
              </w:rPr>
            </w:pPr>
            <w:r>
              <w:rPr>
                <w:rFonts w:ascii="Times New Roman" w:hAnsi="Times New Roman" w:cs="Times New Roman"/>
                <w:b/>
                <w:szCs w:val="24"/>
              </w:rPr>
              <w:lastRenderedPageBreak/>
              <w:t>9/14</w:t>
            </w:r>
            <w:r w:rsidR="008C6EE0" w:rsidRPr="008C6EE0">
              <w:rPr>
                <w:rFonts w:ascii="Times New Roman" w:hAnsi="Times New Roman" w:cs="Times New Roman"/>
                <w:b/>
                <w:szCs w:val="24"/>
              </w:rPr>
              <w:t>/1</w:t>
            </w:r>
            <w:r w:rsidR="00253871">
              <w:rPr>
                <w:rFonts w:ascii="Times New Roman" w:hAnsi="Times New Roman" w:cs="Times New Roman"/>
                <w:b/>
                <w:szCs w:val="24"/>
              </w:rPr>
              <w:t>6</w:t>
            </w:r>
          </w:p>
        </w:tc>
        <w:tc>
          <w:tcPr>
            <w:tcW w:w="8730" w:type="dxa"/>
          </w:tcPr>
          <w:p w:rsidR="000151D8" w:rsidRDefault="000151D8" w:rsidP="00C55F3F">
            <w:pPr>
              <w:tabs>
                <w:tab w:val="center" w:pos="4680"/>
              </w:tabs>
              <w:spacing w:line="288" w:lineRule="exact"/>
              <w:rPr>
                <w:rFonts w:ascii="Times New Roman" w:hAnsi="Times New Roman" w:cs="Times New Roman"/>
                <w:szCs w:val="24"/>
              </w:rPr>
            </w:pPr>
            <w:r>
              <w:rPr>
                <w:rFonts w:ascii="Times New Roman" w:hAnsi="Times New Roman" w:cs="Times New Roman"/>
                <w:szCs w:val="24"/>
              </w:rPr>
              <w:t xml:space="preserve">Many BIO510 labs use DNA vectors for recombinant DNA work.  A wide variety of vectors are used in science – these contain certain features in common (e.g., a selectable or screening marker) and other features that may be species specific (e.g., DNA replication origins).  </w:t>
            </w:r>
          </w:p>
          <w:p w:rsidR="000151D8" w:rsidRDefault="000151D8" w:rsidP="00C55F3F">
            <w:pPr>
              <w:tabs>
                <w:tab w:val="center" w:pos="4680"/>
              </w:tabs>
              <w:spacing w:line="288" w:lineRule="exact"/>
              <w:rPr>
                <w:rFonts w:ascii="Times New Roman" w:hAnsi="Times New Roman" w:cs="Times New Roman"/>
                <w:szCs w:val="24"/>
              </w:rPr>
            </w:pPr>
          </w:p>
          <w:p w:rsidR="000151D8" w:rsidRDefault="00C55F3F" w:rsidP="00C55F3F">
            <w:pPr>
              <w:tabs>
                <w:tab w:val="center" w:pos="4680"/>
              </w:tabs>
              <w:spacing w:line="288" w:lineRule="exact"/>
              <w:rPr>
                <w:rFonts w:ascii="Times New Roman" w:hAnsi="Times New Roman" w:cs="Times New Roman"/>
                <w:szCs w:val="24"/>
              </w:rPr>
            </w:pPr>
            <w:r w:rsidRPr="008C6EE0">
              <w:rPr>
                <w:rFonts w:ascii="Times New Roman" w:hAnsi="Times New Roman" w:cs="Times New Roman"/>
                <w:szCs w:val="24"/>
              </w:rPr>
              <w:t xml:space="preserve">Go to the literature (journal articles only, no Web sites, </w:t>
            </w:r>
            <w:r w:rsidRPr="008C6EE0">
              <w:rPr>
                <w:rFonts w:ascii="Times New Roman" w:hAnsi="Times New Roman" w:cs="Times New Roman"/>
                <w:b/>
                <w:szCs w:val="24"/>
              </w:rPr>
              <w:t>no vendor/supplier catalogs</w:t>
            </w:r>
            <w:r w:rsidRPr="008C6EE0">
              <w:rPr>
                <w:rFonts w:ascii="Times New Roman" w:hAnsi="Times New Roman" w:cs="Times New Roman"/>
                <w:szCs w:val="24"/>
              </w:rPr>
              <w:t xml:space="preserve">, or books, please) and identify one transformation/transfection vector for </w:t>
            </w:r>
            <w:r>
              <w:rPr>
                <w:rFonts w:ascii="Times New Roman" w:hAnsi="Times New Roman" w:cs="Times New Roman"/>
                <w:szCs w:val="24"/>
              </w:rPr>
              <w:t xml:space="preserve">the introduction of </w:t>
            </w:r>
            <w:r w:rsidRPr="00612731">
              <w:rPr>
                <w:rFonts w:ascii="Times New Roman" w:hAnsi="Times New Roman" w:cs="Times New Roman"/>
                <w:b/>
                <w:szCs w:val="24"/>
              </w:rPr>
              <w:t>recombinant</w:t>
            </w:r>
            <w:r>
              <w:rPr>
                <w:rFonts w:ascii="Times New Roman" w:hAnsi="Times New Roman" w:cs="Times New Roman"/>
                <w:szCs w:val="24"/>
              </w:rPr>
              <w:t xml:space="preserve"> </w:t>
            </w:r>
            <w:r w:rsidRPr="00612731">
              <w:rPr>
                <w:rFonts w:ascii="Times New Roman" w:hAnsi="Times New Roman" w:cs="Times New Roman"/>
                <w:b/>
                <w:szCs w:val="24"/>
                <w:u w:val="single"/>
              </w:rPr>
              <w:t>DNA</w:t>
            </w:r>
            <w:r>
              <w:rPr>
                <w:rFonts w:ascii="Times New Roman" w:hAnsi="Times New Roman" w:cs="Times New Roman"/>
                <w:szCs w:val="24"/>
              </w:rPr>
              <w:t xml:space="preserve"> </w:t>
            </w:r>
            <w:r w:rsidRPr="008C6EE0">
              <w:rPr>
                <w:rFonts w:ascii="Times New Roman" w:hAnsi="Times New Roman" w:cs="Times New Roman"/>
                <w:szCs w:val="24"/>
              </w:rPr>
              <w:t>each of the following.  Use PubMed to find the information (</w:t>
            </w:r>
            <w:hyperlink r:id="rId106" w:history="1">
              <w:r w:rsidRPr="008C6EE0">
                <w:rPr>
                  <w:rStyle w:val="Hyperlink"/>
                  <w:rFonts w:ascii="Times New Roman" w:hAnsi="Times New Roman" w:cs="Times New Roman"/>
                  <w:szCs w:val="24"/>
                </w:rPr>
                <w:t>http://www.ncbi.nlm.nih.gov/sites/pubmed</w:t>
              </w:r>
            </w:hyperlink>
            <w:r w:rsidRPr="008C6EE0">
              <w:rPr>
                <w:rFonts w:ascii="Times New Roman" w:hAnsi="Times New Roman" w:cs="Times New Roman"/>
                <w:szCs w:val="24"/>
              </w:rPr>
              <w:t xml:space="preserve"> ) although the index in PGMG may provide some leads).</w:t>
            </w:r>
            <w:r w:rsidR="000151D8">
              <w:rPr>
                <w:rFonts w:ascii="Times New Roman" w:hAnsi="Times New Roman" w:cs="Times New Roman"/>
                <w:szCs w:val="24"/>
              </w:rPr>
              <w:t xml:space="preserve">  A sample PubMed query might be “</w:t>
            </w:r>
            <w:r w:rsidR="000151D8">
              <w:rPr>
                <w:rFonts w:ascii="Times New Roman" w:hAnsi="Times New Roman" w:cs="Times New Roman"/>
                <w:i/>
                <w:szCs w:val="24"/>
              </w:rPr>
              <w:t>Aspergillus nidulans AND transformation”</w:t>
            </w:r>
          </w:p>
          <w:p w:rsidR="000151D8" w:rsidRPr="008C6EE0" w:rsidRDefault="000151D8" w:rsidP="00C55F3F">
            <w:pPr>
              <w:tabs>
                <w:tab w:val="center" w:pos="4680"/>
              </w:tabs>
              <w:spacing w:line="288" w:lineRule="exact"/>
              <w:rPr>
                <w:rFonts w:ascii="Times New Roman" w:hAnsi="Times New Roman" w:cs="Times New Roman"/>
                <w:szCs w:val="24"/>
              </w:rPr>
            </w:pPr>
          </w:p>
          <w:p w:rsidR="00C55F3F" w:rsidRPr="008C6EE0" w:rsidRDefault="00BB47DF" w:rsidP="00C55F3F">
            <w:pPr>
              <w:numPr>
                <w:ilvl w:val="0"/>
                <w:numId w:val="15"/>
              </w:numPr>
              <w:tabs>
                <w:tab w:val="center" w:pos="4680"/>
              </w:tabs>
              <w:spacing w:line="288" w:lineRule="exact"/>
              <w:rPr>
                <w:rFonts w:ascii="Times New Roman" w:hAnsi="Times New Roman" w:cs="Times New Roman"/>
                <w:szCs w:val="24"/>
              </w:rPr>
            </w:pPr>
            <w:r>
              <w:rPr>
                <w:rFonts w:ascii="Times New Roman" w:hAnsi="Times New Roman" w:cs="Times New Roman"/>
                <w:iCs/>
                <w:color w:val="010202"/>
                <w:szCs w:val="24"/>
              </w:rPr>
              <w:t>Fission yeast</w:t>
            </w:r>
            <w:r w:rsidR="00C55F3F" w:rsidRPr="008C6EE0">
              <w:rPr>
                <w:rFonts w:ascii="Times New Roman" w:hAnsi="Times New Roman" w:cs="Times New Roman"/>
                <w:i/>
                <w:iCs/>
                <w:color w:val="010202"/>
                <w:szCs w:val="24"/>
              </w:rPr>
              <w:t xml:space="preserve"> (</w:t>
            </w:r>
            <w:r>
              <w:rPr>
                <w:rFonts w:ascii="Times New Roman" w:hAnsi="Times New Roman" w:cs="Times New Roman"/>
                <w:i/>
                <w:iCs/>
                <w:color w:val="010202"/>
                <w:szCs w:val="24"/>
              </w:rPr>
              <w:t>Schizosaccharomyces pombe</w:t>
            </w:r>
            <w:r w:rsidR="00C55F3F" w:rsidRPr="008C6EE0">
              <w:rPr>
                <w:rFonts w:ascii="Times New Roman" w:hAnsi="Times New Roman" w:cs="Times New Roman"/>
                <w:i/>
                <w:iCs/>
                <w:color w:val="010202"/>
                <w:szCs w:val="24"/>
              </w:rPr>
              <w:t xml:space="preserve">) </w:t>
            </w:r>
            <w:r w:rsidR="00C55F3F" w:rsidRPr="008C6EE0">
              <w:rPr>
                <w:rFonts w:ascii="Times New Roman" w:hAnsi="Times New Roman" w:cs="Times New Roman"/>
                <w:szCs w:val="24"/>
              </w:rPr>
              <w:t xml:space="preserve">vector  </w:t>
            </w:r>
          </w:p>
          <w:p w:rsidR="00C55F3F" w:rsidRPr="008C6EE0" w:rsidRDefault="00BB47DF" w:rsidP="00C55F3F">
            <w:pPr>
              <w:numPr>
                <w:ilvl w:val="0"/>
                <w:numId w:val="15"/>
              </w:numPr>
              <w:tabs>
                <w:tab w:val="center" w:pos="4680"/>
              </w:tabs>
              <w:spacing w:line="288" w:lineRule="exact"/>
              <w:rPr>
                <w:rFonts w:ascii="Times New Roman" w:hAnsi="Times New Roman" w:cs="Times New Roman"/>
                <w:szCs w:val="24"/>
              </w:rPr>
            </w:pPr>
            <w:r>
              <w:rPr>
                <w:rFonts w:ascii="Times New Roman" w:hAnsi="Times New Roman" w:cs="Times New Roman"/>
                <w:szCs w:val="24"/>
              </w:rPr>
              <w:t>Fruit fly</w:t>
            </w:r>
            <w:r w:rsidR="00C55F3F" w:rsidRPr="008C6EE0">
              <w:rPr>
                <w:rFonts w:ascii="Times New Roman" w:hAnsi="Times New Roman" w:cs="Times New Roman"/>
                <w:szCs w:val="24"/>
              </w:rPr>
              <w:t xml:space="preserve">, </w:t>
            </w:r>
            <w:r>
              <w:rPr>
                <w:rFonts w:ascii="Times New Roman" w:hAnsi="Times New Roman" w:cs="Times New Roman"/>
                <w:i/>
                <w:szCs w:val="24"/>
              </w:rPr>
              <w:t>Drosophila melanogaster</w:t>
            </w:r>
            <w:r w:rsidR="00C55F3F">
              <w:rPr>
                <w:rFonts w:ascii="Times New Roman" w:hAnsi="Times New Roman" w:cs="Times New Roman"/>
                <w:i/>
                <w:szCs w:val="24"/>
              </w:rPr>
              <w:t xml:space="preserve"> </w:t>
            </w:r>
            <w:r w:rsidR="00C55F3F" w:rsidRPr="008C6EE0">
              <w:rPr>
                <w:rFonts w:ascii="Times New Roman" w:hAnsi="Times New Roman" w:cs="Times New Roman"/>
                <w:szCs w:val="24"/>
              </w:rPr>
              <w:t xml:space="preserve">   </w:t>
            </w:r>
          </w:p>
          <w:p w:rsidR="00C55F3F" w:rsidRPr="008C6EE0" w:rsidRDefault="00C55F3F" w:rsidP="00C55F3F">
            <w:pPr>
              <w:numPr>
                <w:ilvl w:val="0"/>
                <w:numId w:val="15"/>
              </w:numPr>
              <w:tabs>
                <w:tab w:val="center" w:pos="4680"/>
              </w:tabs>
              <w:spacing w:line="288" w:lineRule="exact"/>
              <w:rPr>
                <w:rFonts w:ascii="Times New Roman" w:hAnsi="Times New Roman" w:cs="Times New Roman"/>
                <w:szCs w:val="24"/>
              </w:rPr>
            </w:pPr>
            <w:r w:rsidRPr="008C6EE0">
              <w:rPr>
                <w:rFonts w:ascii="Times New Roman" w:hAnsi="Times New Roman" w:cs="Times New Roman"/>
                <w:szCs w:val="24"/>
              </w:rPr>
              <w:t xml:space="preserve">Any vector that can be used in human tissue culture  </w:t>
            </w:r>
          </w:p>
          <w:p w:rsidR="00C55F3F" w:rsidRPr="008C6EE0" w:rsidRDefault="00C55F3F" w:rsidP="00C55F3F">
            <w:pPr>
              <w:tabs>
                <w:tab w:val="center" w:pos="4680"/>
              </w:tabs>
              <w:spacing w:line="288" w:lineRule="exact"/>
              <w:rPr>
                <w:rFonts w:ascii="Times New Roman" w:hAnsi="Times New Roman" w:cs="Times New Roman"/>
                <w:szCs w:val="24"/>
              </w:rPr>
            </w:pPr>
            <w:r w:rsidRPr="008C6EE0">
              <w:rPr>
                <w:rFonts w:ascii="Times New Roman" w:hAnsi="Times New Roman" w:cs="Times New Roman"/>
                <w:szCs w:val="24"/>
              </w:rPr>
              <w:t>For each, provide the following information:</w:t>
            </w:r>
          </w:p>
          <w:p w:rsidR="00C55F3F" w:rsidRPr="008C6EE0" w:rsidRDefault="00C55F3F" w:rsidP="00C55F3F">
            <w:pPr>
              <w:numPr>
                <w:ilvl w:val="0"/>
                <w:numId w:val="16"/>
              </w:numPr>
              <w:tabs>
                <w:tab w:val="center" w:pos="4680"/>
              </w:tabs>
              <w:spacing w:line="288" w:lineRule="exact"/>
              <w:rPr>
                <w:rFonts w:ascii="Times New Roman" w:hAnsi="Times New Roman" w:cs="Times New Roman"/>
                <w:szCs w:val="24"/>
              </w:rPr>
            </w:pPr>
            <w:r w:rsidRPr="008C6EE0">
              <w:rPr>
                <w:rFonts w:ascii="Times New Roman" w:hAnsi="Times New Roman" w:cs="Times New Roman"/>
                <w:szCs w:val="24"/>
              </w:rPr>
              <w:t xml:space="preserve">the </w:t>
            </w:r>
            <w:r w:rsidRPr="008C6EE0">
              <w:rPr>
                <w:rFonts w:ascii="Times New Roman" w:hAnsi="Times New Roman" w:cs="Times New Roman"/>
                <w:b/>
                <w:szCs w:val="24"/>
              </w:rPr>
              <w:t xml:space="preserve">vector </w:t>
            </w:r>
            <w:r>
              <w:rPr>
                <w:rFonts w:ascii="Times New Roman" w:hAnsi="Times New Roman" w:cs="Times New Roman"/>
                <w:b/>
                <w:szCs w:val="24"/>
              </w:rPr>
              <w:t xml:space="preserve">name and </w:t>
            </w:r>
            <w:r w:rsidRPr="008C6EE0">
              <w:rPr>
                <w:rFonts w:ascii="Times New Roman" w:hAnsi="Times New Roman" w:cs="Times New Roman"/>
                <w:b/>
                <w:szCs w:val="24"/>
              </w:rPr>
              <w:t>type</w:t>
            </w:r>
            <w:r w:rsidRPr="008C6EE0">
              <w:rPr>
                <w:rFonts w:ascii="Times New Roman" w:hAnsi="Times New Roman" w:cs="Times New Roman"/>
                <w:szCs w:val="24"/>
              </w:rPr>
              <w:t xml:space="preserve"> (plasmid, virus, etc.) 3 points)</w:t>
            </w:r>
          </w:p>
          <w:p w:rsidR="00C55F3F" w:rsidRPr="008C6EE0" w:rsidRDefault="00C55F3F" w:rsidP="00C55F3F">
            <w:pPr>
              <w:numPr>
                <w:ilvl w:val="0"/>
                <w:numId w:val="16"/>
              </w:numPr>
              <w:tabs>
                <w:tab w:val="center" w:pos="4680"/>
              </w:tabs>
              <w:spacing w:line="288" w:lineRule="exact"/>
              <w:rPr>
                <w:rFonts w:ascii="Times New Roman" w:hAnsi="Times New Roman" w:cs="Times New Roman"/>
                <w:szCs w:val="24"/>
              </w:rPr>
            </w:pPr>
            <w:r w:rsidRPr="008C6EE0">
              <w:rPr>
                <w:rFonts w:ascii="Times New Roman" w:hAnsi="Times New Roman" w:cs="Times New Roman"/>
                <w:szCs w:val="24"/>
              </w:rPr>
              <w:t xml:space="preserve">a </w:t>
            </w:r>
            <w:r w:rsidRPr="008C6EE0">
              <w:rPr>
                <w:rFonts w:ascii="Times New Roman" w:hAnsi="Times New Roman" w:cs="Times New Roman"/>
                <w:b/>
                <w:szCs w:val="24"/>
              </w:rPr>
              <w:t>literature citation</w:t>
            </w:r>
            <w:r w:rsidRPr="008C6EE0">
              <w:rPr>
                <w:rFonts w:ascii="Times New Roman" w:hAnsi="Times New Roman" w:cs="Times New Roman"/>
                <w:szCs w:val="24"/>
              </w:rPr>
              <w:t xml:space="preserve"> (provide all authors, article title, journal, </w:t>
            </w:r>
            <w:r>
              <w:rPr>
                <w:rFonts w:ascii="Times New Roman" w:hAnsi="Times New Roman" w:cs="Times New Roman"/>
                <w:szCs w:val="24"/>
              </w:rPr>
              <w:t xml:space="preserve">year, </w:t>
            </w:r>
            <w:r w:rsidRPr="008C6EE0">
              <w:rPr>
                <w:rFonts w:ascii="Times New Roman" w:hAnsi="Times New Roman" w:cs="Times New Roman"/>
                <w:szCs w:val="24"/>
              </w:rPr>
              <w:t>volume, pages) that describes use of the vector (3 points)</w:t>
            </w:r>
          </w:p>
          <w:p w:rsidR="00C55F3F" w:rsidRPr="008C6EE0" w:rsidRDefault="00C55F3F" w:rsidP="00C55F3F">
            <w:pPr>
              <w:numPr>
                <w:ilvl w:val="0"/>
                <w:numId w:val="16"/>
              </w:numPr>
              <w:tabs>
                <w:tab w:val="center" w:pos="4680"/>
              </w:tabs>
              <w:spacing w:line="288" w:lineRule="exact"/>
              <w:rPr>
                <w:rFonts w:ascii="Times New Roman" w:hAnsi="Times New Roman" w:cs="Times New Roman"/>
                <w:szCs w:val="24"/>
              </w:rPr>
            </w:pPr>
            <w:r w:rsidRPr="008C6EE0">
              <w:rPr>
                <w:rFonts w:ascii="Times New Roman" w:hAnsi="Times New Roman" w:cs="Times New Roman"/>
                <w:szCs w:val="24"/>
              </w:rPr>
              <w:t xml:space="preserve">the </w:t>
            </w:r>
            <w:r w:rsidRPr="008C6EE0">
              <w:rPr>
                <w:rFonts w:ascii="Times New Roman" w:hAnsi="Times New Roman" w:cs="Times New Roman"/>
                <w:b/>
                <w:szCs w:val="24"/>
              </w:rPr>
              <w:t>selectable marker or screening marke</w:t>
            </w:r>
            <w:r w:rsidRPr="008C6EE0">
              <w:rPr>
                <w:rFonts w:ascii="Times New Roman" w:hAnsi="Times New Roman" w:cs="Times New Roman"/>
                <w:szCs w:val="24"/>
              </w:rPr>
              <w:t xml:space="preserve">r for tobacco, fission yeast, or human tissue culture.  State </w:t>
            </w:r>
            <w:r>
              <w:rPr>
                <w:rFonts w:ascii="Times New Roman" w:hAnsi="Times New Roman" w:cs="Times New Roman"/>
                <w:szCs w:val="24"/>
              </w:rPr>
              <w:t xml:space="preserve">the </w:t>
            </w:r>
            <w:r w:rsidRPr="00531BB2">
              <w:rPr>
                <w:rFonts w:ascii="Times New Roman" w:hAnsi="Times New Roman" w:cs="Times New Roman"/>
                <w:b/>
                <w:szCs w:val="24"/>
              </w:rPr>
              <w:t>gene name</w:t>
            </w:r>
            <w:r>
              <w:rPr>
                <w:rFonts w:ascii="Times New Roman" w:hAnsi="Times New Roman" w:cs="Times New Roman"/>
                <w:szCs w:val="24"/>
              </w:rPr>
              <w:t xml:space="preserve"> and say </w:t>
            </w:r>
            <w:r w:rsidRPr="008C6EE0">
              <w:rPr>
                <w:rFonts w:ascii="Times New Roman" w:hAnsi="Times New Roman" w:cs="Times New Roman"/>
                <w:szCs w:val="24"/>
              </w:rPr>
              <w:t xml:space="preserve">whether this is a selectable marker or a screening marker, </w:t>
            </w:r>
            <w:r w:rsidRPr="008C6EE0">
              <w:rPr>
                <w:rFonts w:ascii="Times New Roman" w:hAnsi="Times New Roman" w:cs="Times New Roman"/>
                <w:b/>
                <w:szCs w:val="24"/>
              </w:rPr>
              <w:t xml:space="preserve">tell what </w:t>
            </w:r>
            <w:r w:rsidRPr="00531BB2">
              <w:rPr>
                <w:rFonts w:ascii="Times New Roman" w:hAnsi="Times New Roman" w:cs="Times New Roman"/>
                <w:b/>
                <w:szCs w:val="24"/>
                <w:u w:val="single"/>
              </w:rPr>
              <w:t>biological activity</w:t>
            </w:r>
            <w:r>
              <w:rPr>
                <w:rFonts w:ascii="Times New Roman" w:hAnsi="Times New Roman" w:cs="Times New Roman"/>
                <w:b/>
                <w:szCs w:val="24"/>
              </w:rPr>
              <w:t xml:space="preserve"> </w:t>
            </w:r>
            <w:r w:rsidRPr="008C6EE0">
              <w:rPr>
                <w:rFonts w:ascii="Times New Roman" w:hAnsi="Times New Roman" w:cs="Times New Roman"/>
                <w:b/>
                <w:szCs w:val="24"/>
              </w:rPr>
              <w:t>the marker gene encodes and how it is used</w:t>
            </w:r>
            <w:r w:rsidRPr="008C6EE0">
              <w:rPr>
                <w:rFonts w:ascii="Times New Roman" w:hAnsi="Times New Roman" w:cs="Times New Roman"/>
                <w:szCs w:val="24"/>
              </w:rPr>
              <w:t xml:space="preserve"> (for instance, if an antibiotic resistance gene, state which drug is used)</w:t>
            </w:r>
            <w:r>
              <w:rPr>
                <w:rFonts w:ascii="Times New Roman" w:hAnsi="Times New Roman" w:cs="Times New Roman"/>
                <w:szCs w:val="24"/>
              </w:rPr>
              <w:t>.</w:t>
            </w:r>
            <w:r w:rsidRPr="008C6EE0">
              <w:rPr>
                <w:rFonts w:ascii="Times New Roman" w:hAnsi="Times New Roman" w:cs="Times New Roman"/>
                <w:szCs w:val="24"/>
              </w:rPr>
              <w:t xml:space="preserve"> NOTE: you will not receive credit for reporting bacterial antibiotic resistance genes used only for </w:t>
            </w:r>
            <w:r w:rsidRPr="008C6EE0">
              <w:rPr>
                <w:rFonts w:ascii="Times New Roman" w:hAnsi="Times New Roman" w:cs="Times New Roman"/>
                <w:i/>
                <w:szCs w:val="24"/>
              </w:rPr>
              <w:t>E. coli</w:t>
            </w:r>
            <w:r w:rsidRPr="008C6EE0">
              <w:rPr>
                <w:rFonts w:ascii="Times New Roman" w:hAnsi="Times New Roman" w:cs="Times New Roman"/>
                <w:szCs w:val="24"/>
              </w:rPr>
              <w:t xml:space="preserve"> selection which may also be present on the vectors (3 points)</w:t>
            </w:r>
          </w:p>
          <w:p w:rsidR="008C6EE0" w:rsidRPr="00C55F3F" w:rsidRDefault="00C55F3F" w:rsidP="00C55F3F">
            <w:pPr>
              <w:numPr>
                <w:ilvl w:val="0"/>
                <w:numId w:val="16"/>
              </w:numPr>
              <w:tabs>
                <w:tab w:val="center" w:pos="4680"/>
              </w:tabs>
              <w:spacing w:line="288" w:lineRule="exact"/>
              <w:rPr>
                <w:rFonts w:ascii="Times New Roman" w:hAnsi="Times New Roman" w:cs="Times New Roman"/>
                <w:szCs w:val="24"/>
              </w:rPr>
            </w:pPr>
            <w:r w:rsidRPr="008C6EE0">
              <w:rPr>
                <w:rFonts w:ascii="Times New Roman" w:hAnsi="Times New Roman" w:cs="Times New Roman"/>
                <w:szCs w:val="24"/>
              </w:rPr>
              <w:t xml:space="preserve">Answer the following question: What is the basic difference between a gene that can be used for genetic </w:t>
            </w:r>
            <w:r w:rsidRPr="008C6EE0">
              <w:rPr>
                <w:rFonts w:ascii="Times New Roman" w:hAnsi="Times New Roman" w:cs="Times New Roman"/>
                <w:szCs w:val="24"/>
                <w:u w:val="single"/>
              </w:rPr>
              <w:t>selection</w:t>
            </w:r>
            <w:r w:rsidRPr="008C6EE0">
              <w:rPr>
                <w:rFonts w:ascii="Times New Roman" w:hAnsi="Times New Roman" w:cs="Times New Roman"/>
                <w:szCs w:val="24"/>
              </w:rPr>
              <w:t xml:space="preserve"> vs. a gene that can be used in a genetic </w:t>
            </w:r>
            <w:r w:rsidRPr="008C6EE0">
              <w:rPr>
                <w:rFonts w:ascii="Times New Roman" w:hAnsi="Times New Roman" w:cs="Times New Roman"/>
                <w:szCs w:val="24"/>
                <w:u w:val="single"/>
              </w:rPr>
              <w:t>screen</w:t>
            </w:r>
            <w:r w:rsidRPr="008C6EE0">
              <w:rPr>
                <w:rFonts w:ascii="Times New Roman" w:hAnsi="Times New Roman" w:cs="Times New Roman"/>
                <w:szCs w:val="24"/>
              </w:rPr>
              <w:t>? 1 points)</w:t>
            </w:r>
          </w:p>
        </w:tc>
      </w:tr>
      <w:tr w:rsidR="008C6EE0" w:rsidRPr="008C6EE0" w:rsidTr="00FC1A4E">
        <w:tc>
          <w:tcPr>
            <w:tcW w:w="1098" w:type="dxa"/>
          </w:tcPr>
          <w:p w:rsidR="008C6EE0" w:rsidRPr="008C6EE0" w:rsidRDefault="008C6EE0" w:rsidP="00E27109">
            <w:pPr>
              <w:rPr>
                <w:rFonts w:ascii="Times New Roman" w:hAnsi="Times New Roman" w:cs="Times New Roman"/>
                <w:b/>
                <w:szCs w:val="24"/>
              </w:rPr>
            </w:pPr>
            <w:r w:rsidRPr="008C6EE0">
              <w:rPr>
                <w:rFonts w:ascii="Times New Roman" w:hAnsi="Times New Roman" w:cs="Times New Roman"/>
                <w:b/>
                <w:szCs w:val="24"/>
              </w:rPr>
              <w:lastRenderedPageBreak/>
              <w:t>9</w:t>
            </w:r>
            <w:r w:rsidR="00EB7B5F">
              <w:rPr>
                <w:rFonts w:ascii="Times New Roman" w:hAnsi="Times New Roman" w:cs="Times New Roman"/>
                <w:b/>
                <w:szCs w:val="24"/>
              </w:rPr>
              <w:t>/21</w:t>
            </w:r>
            <w:r w:rsidRPr="008C6EE0">
              <w:rPr>
                <w:rFonts w:ascii="Times New Roman" w:hAnsi="Times New Roman" w:cs="Times New Roman"/>
                <w:b/>
                <w:szCs w:val="24"/>
              </w:rPr>
              <w:t>/1</w:t>
            </w:r>
            <w:r w:rsidR="00253871">
              <w:rPr>
                <w:rFonts w:ascii="Times New Roman" w:hAnsi="Times New Roman" w:cs="Times New Roman"/>
                <w:b/>
                <w:szCs w:val="24"/>
              </w:rPr>
              <w:t>6</w:t>
            </w:r>
          </w:p>
        </w:tc>
        <w:tc>
          <w:tcPr>
            <w:tcW w:w="8730" w:type="dxa"/>
          </w:tcPr>
          <w:p w:rsidR="000151D8" w:rsidRDefault="007C691A" w:rsidP="00C55F3F">
            <w:pPr>
              <w:spacing w:line="288" w:lineRule="exact"/>
              <w:rPr>
                <w:rFonts w:ascii="Times New Roman" w:hAnsi="Times New Roman" w:cs="Times New Roman"/>
                <w:b/>
                <w:szCs w:val="24"/>
              </w:rPr>
            </w:pPr>
            <w:r>
              <w:rPr>
                <w:rFonts w:ascii="Times New Roman" w:hAnsi="Times New Roman" w:cs="Times New Roman"/>
                <w:b/>
                <w:szCs w:val="24"/>
              </w:rPr>
              <w:t>Recombinant</w:t>
            </w:r>
            <w:r w:rsidR="000151D8">
              <w:rPr>
                <w:rFonts w:ascii="Times New Roman" w:hAnsi="Times New Roman" w:cs="Times New Roman"/>
                <w:b/>
                <w:szCs w:val="24"/>
              </w:rPr>
              <w:t xml:space="preserve"> DNA </w:t>
            </w:r>
            <w:r>
              <w:rPr>
                <w:rFonts w:ascii="Times New Roman" w:hAnsi="Times New Roman" w:cs="Times New Roman"/>
                <w:b/>
                <w:szCs w:val="24"/>
              </w:rPr>
              <w:t xml:space="preserve">work </w:t>
            </w:r>
            <w:r w:rsidR="000151D8">
              <w:rPr>
                <w:rFonts w:ascii="Times New Roman" w:hAnsi="Times New Roman" w:cs="Times New Roman"/>
                <w:b/>
                <w:szCs w:val="24"/>
              </w:rPr>
              <w:t xml:space="preserve">requires some background </w:t>
            </w:r>
            <w:r>
              <w:rPr>
                <w:rFonts w:ascii="Times New Roman" w:hAnsi="Times New Roman" w:cs="Times New Roman"/>
                <w:b/>
                <w:szCs w:val="24"/>
              </w:rPr>
              <w:t>DNA</w:t>
            </w:r>
            <w:r w:rsidR="000151D8">
              <w:rPr>
                <w:rFonts w:ascii="Times New Roman" w:hAnsi="Times New Roman" w:cs="Times New Roman"/>
                <w:b/>
                <w:szCs w:val="24"/>
              </w:rPr>
              <w:t xml:space="preserve"> structure</w:t>
            </w:r>
            <w:r>
              <w:rPr>
                <w:rFonts w:ascii="Times New Roman" w:hAnsi="Times New Roman" w:cs="Times New Roman"/>
                <w:b/>
                <w:szCs w:val="24"/>
              </w:rPr>
              <w:t>, its function and the tools used to manipulate it.  Answer the following three questions related to these topics.</w:t>
            </w:r>
          </w:p>
          <w:p w:rsidR="000151D8" w:rsidRDefault="000151D8" w:rsidP="00C55F3F">
            <w:pPr>
              <w:spacing w:line="288" w:lineRule="exact"/>
              <w:rPr>
                <w:rFonts w:ascii="Times New Roman" w:hAnsi="Times New Roman" w:cs="Times New Roman"/>
                <w:b/>
                <w:szCs w:val="24"/>
              </w:rPr>
            </w:pPr>
          </w:p>
          <w:p w:rsidR="00C55F3F" w:rsidRPr="008C6EE0" w:rsidRDefault="00C55F3F" w:rsidP="00C55F3F">
            <w:pPr>
              <w:spacing w:line="288" w:lineRule="exact"/>
              <w:rPr>
                <w:rFonts w:ascii="Times New Roman" w:hAnsi="Times New Roman" w:cs="Times New Roman"/>
                <w:szCs w:val="24"/>
              </w:rPr>
            </w:pPr>
            <w:r w:rsidRPr="008C6EE0">
              <w:rPr>
                <w:rFonts w:ascii="Times New Roman" w:hAnsi="Times New Roman" w:cs="Times New Roman"/>
                <w:b/>
                <w:szCs w:val="24"/>
              </w:rPr>
              <w:t xml:space="preserve">Question 1 (3 points): </w:t>
            </w:r>
            <w:r w:rsidRPr="008C6EE0">
              <w:rPr>
                <w:rFonts w:ascii="Times New Roman" w:hAnsi="Times New Roman" w:cs="Times New Roman"/>
                <w:szCs w:val="24"/>
              </w:rPr>
              <w:t>What is the length in base pairs of your insert DNA based on the graph you created?  What is the mass in Daltons of this DNA?  How many double strande</w:t>
            </w:r>
            <w:r>
              <w:rPr>
                <w:rFonts w:ascii="Times New Roman" w:hAnsi="Times New Roman" w:cs="Times New Roman"/>
                <w:szCs w:val="24"/>
              </w:rPr>
              <w:t>d DNA molecules are present in 4</w:t>
            </w:r>
            <w:r w:rsidRPr="008C6EE0">
              <w:rPr>
                <w:rFonts w:ascii="Times New Roman" w:hAnsi="Times New Roman" w:cs="Times New Roman"/>
                <w:szCs w:val="24"/>
              </w:rPr>
              <w:t xml:space="preserve"> micrograms of this DNA (hint, look for related information in the NEB catalog)?  How many 5’ ends are present in the same sample?  Be sure to show the calculation (conversion of micrograms to molecules) and include all units.</w:t>
            </w:r>
          </w:p>
          <w:p w:rsidR="00C55F3F" w:rsidRPr="008C6EE0" w:rsidRDefault="00C55F3F" w:rsidP="00C55F3F">
            <w:pPr>
              <w:spacing w:line="288" w:lineRule="exact"/>
              <w:rPr>
                <w:rFonts w:ascii="Times New Roman" w:hAnsi="Times New Roman" w:cs="Times New Roman"/>
                <w:b/>
                <w:szCs w:val="24"/>
              </w:rPr>
            </w:pPr>
          </w:p>
          <w:p w:rsidR="00C55F3F" w:rsidRPr="008C6EE0" w:rsidRDefault="00C55F3F" w:rsidP="00C55F3F">
            <w:pPr>
              <w:spacing w:line="288" w:lineRule="exact"/>
              <w:rPr>
                <w:rFonts w:ascii="Times New Roman" w:hAnsi="Times New Roman" w:cs="Times New Roman"/>
                <w:szCs w:val="24"/>
              </w:rPr>
            </w:pPr>
            <w:r w:rsidRPr="008C6EE0">
              <w:rPr>
                <w:rFonts w:ascii="Times New Roman" w:hAnsi="Times New Roman" w:cs="Times New Roman"/>
                <w:b/>
                <w:szCs w:val="24"/>
              </w:rPr>
              <w:t xml:space="preserve">Question 2: </w:t>
            </w:r>
            <w:r>
              <w:rPr>
                <w:rFonts w:ascii="Times New Roman" w:hAnsi="Times New Roman" w:cs="Times New Roman"/>
                <w:szCs w:val="24"/>
              </w:rPr>
              <w:t>What is a neo</w:t>
            </w:r>
            <w:r w:rsidRPr="008C6EE0">
              <w:rPr>
                <w:rFonts w:ascii="Times New Roman" w:hAnsi="Times New Roman" w:cs="Times New Roman"/>
                <w:szCs w:val="24"/>
              </w:rPr>
              <w:t>oschizomer? (2 points)</w:t>
            </w:r>
          </w:p>
          <w:p w:rsidR="00C55F3F" w:rsidRPr="008C6EE0" w:rsidRDefault="00C55F3F" w:rsidP="00C55F3F">
            <w:pPr>
              <w:spacing w:line="288" w:lineRule="exact"/>
              <w:rPr>
                <w:rFonts w:ascii="Times New Roman" w:hAnsi="Times New Roman" w:cs="Times New Roman"/>
                <w:b/>
                <w:szCs w:val="24"/>
              </w:rPr>
            </w:pPr>
          </w:p>
          <w:p w:rsidR="008C6EE0" w:rsidRPr="008C6EE0" w:rsidRDefault="00C55F3F" w:rsidP="00C55F3F">
            <w:pPr>
              <w:spacing w:line="288" w:lineRule="exact"/>
              <w:rPr>
                <w:rFonts w:ascii="Times New Roman" w:hAnsi="Times New Roman" w:cs="Times New Roman"/>
                <w:szCs w:val="24"/>
              </w:rPr>
            </w:pPr>
            <w:r w:rsidRPr="008C6EE0">
              <w:rPr>
                <w:rFonts w:ascii="Times New Roman" w:hAnsi="Times New Roman" w:cs="Times New Roman"/>
                <w:b/>
                <w:szCs w:val="24"/>
              </w:rPr>
              <w:t xml:space="preserve">Question 3: </w:t>
            </w:r>
            <w:r w:rsidRPr="008C6EE0">
              <w:rPr>
                <w:rFonts w:ascii="Times New Roman" w:hAnsi="Times New Roman" w:cs="Times New Roman"/>
                <w:szCs w:val="24"/>
              </w:rPr>
              <w:t xml:space="preserve">The genetic code is NOT actually universal.  Provide two different examples where a specific codon (group of 3 nucleotides) defines different genetic information than what is produced by nuclear genes that mRNA.  List the codon, state what is encoded in the standard and the atypical genetic code, and </w:t>
            </w:r>
            <w:r w:rsidRPr="00C32600">
              <w:rPr>
                <w:rFonts w:ascii="Times New Roman" w:hAnsi="Times New Roman" w:cs="Times New Roman"/>
                <w:b/>
                <w:szCs w:val="24"/>
              </w:rPr>
              <w:t>state the organism</w:t>
            </w:r>
            <w:r w:rsidR="00570203">
              <w:rPr>
                <w:rFonts w:ascii="Times New Roman" w:hAnsi="Times New Roman" w:cs="Times New Roman"/>
                <w:b/>
                <w:szCs w:val="24"/>
              </w:rPr>
              <w:t xml:space="preserve"> and genome (e.g., nuclear, chloroplast, mitochondrial)</w:t>
            </w:r>
            <w:r w:rsidRPr="00C32600">
              <w:rPr>
                <w:rFonts w:ascii="Times New Roman" w:hAnsi="Times New Roman" w:cs="Times New Roman"/>
                <w:b/>
                <w:szCs w:val="24"/>
              </w:rPr>
              <w:t xml:space="preserve"> </w:t>
            </w:r>
            <w:r w:rsidRPr="008C6EE0">
              <w:rPr>
                <w:rFonts w:ascii="Times New Roman" w:hAnsi="Times New Roman" w:cs="Times New Roman"/>
                <w:szCs w:val="24"/>
              </w:rPr>
              <w:t>involved (5 points).</w:t>
            </w:r>
          </w:p>
        </w:tc>
      </w:tr>
      <w:tr w:rsidR="00253871" w:rsidRPr="008C6EE0" w:rsidTr="00FC1A4E">
        <w:tc>
          <w:tcPr>
            <w:tcW w:w="1098" w:type="dxa"/>
          </w:tcPr>
          <w:p w:rsidR="00253871" w:rsidRPr="008C6EE0" w:rsidRDefault="00253871" w:rsidP="001246F5">
            <w:pPr>
              <w:rPr>
                <w:rFonts w:ascii="Times New Roman" w:hAnsi="Times New Roman" w:cs="Times New Roman"/>
                <w:b/>
                <w:szCs w:val="24"/>
              </w:rPr>
            </w:pPr>
          </w:p>
        </w:tc>
        <w:tc>
          <w:tcPr>
            <w:tcW w:w="8730" w:type="dxa"/>
          </w:tcPr>
          <w:p w:rsidR="00253871" w:rsidRPr="008C6EE0" w:rsidRDefault="00253871" w:rsidP="001246F5">
            <w:pPr>
              <w:rPr>
                <w:rFonts w:ascii="Times New Roman" w:hAnsi="Times New Roman" w:cs="Times New Roman"/>
                <w:szCs w:val="24"/>
              </w:rPr>
            </w:pPr>
          </w:p>
        </w:tc>
      </w:tr>
      <w:tr w:rsidR="00253871" w:rsidRPr="008C6EE0" w:rsidTr="00FC1A4E">
        <w:tc>
          <w:tcPr>
            <w:tcW w:w="1098" w:type="dxa"/>
          </w:tcPr>
          <w:p w:rsidR="00253871" w:rsidRPr="008C6EE0" w:rsidRDefault="00253871" w:rsidP="00E27109">
            <w:pPr>
              <w:rPr>
                <w:rFonts w:ascii="Times New Roman" w:hAnsi="Times New Roman" w:cs="Times New Roman"/>
                <w:b/>
                <w:szCs w:val="24"/>
              </w:rPr>
            </w:pPr>
            <w:r>
              <w:rPr>
                <w:rFonts w:ascii="Times New Roman" w:hAnsi="Times New Roman" w:cs="Times New Roman"/>
                <w:b/>
                <w:szCs w:val="24"/>
              </w:rPr>
              <w:lastRenderedPageBreak/>
              <w:t>9/28</w:t>
            </w:r>
            <w:r w:rsidRPr="008C6EE0">
              <w:rPr>
                <w:rFonts w:ascii="Times New Roman" w:hAnsi="Times New Roman" w:cs="Times New Roman"/>
                <w:b/>
                <w:szCs w:val="24"/>
              </w:rPr>
              <w:t>/1</w:t>
            </w:r>
            <w:r>
              <w:rPr>
                <w:rFonts w:ascii="Times New Roman" w:hAnsi="Times New Roman" w:cs="Times New Roman"/>
                <w:b/>
                <w:szCs w:val="24"/>
              </w:rPr>
              <w:t>6</w:t>
            </w:r>
          </w:p>
        </w:tc>
        <w:tc>
          <w:tcPr>
            <w:tcW w:w="8730" w:type="dxa"/>
          </w:tcPr>
          <w:p w:rsidR="00253871" w:rsidRPr="00BA7A5C" w:rsidRDefault="00253871" w:rsidP="00C55F3F">
            <w:pPr>
              <w:spacing w:line="288" w:lineRule="exact"/>
              <w:rPr>
                <w:rFonts w:ascii="Times New Roman" w:hAnsi="Times New Roman" w:cs="Times New Roman"/>
                <w:szCs w:val="24"/>
              </w:rPr>
            </w:pPr>
            <w:r w:rsidRPr="00BA7A5C">
              <w:rPr>
                <w:rFonts w:ascii="Times New Roman" w:hAnsi="Times New Roman" w:cs="Times New Roman"/>
                <w:szCs w:val="24"/>
              </w:rPr>
              <w:t>Much of recombinant DNA work is directed at understanding “structure/function” rela</w:t>
            </w:r>
            <w:r>
              <w:rPr>
                <w:rFonts w:ascii="Times New Roman" w:hAnsi="Times New Roman" w:cs="Times New Roman"/>
                <w:szCs w:val="24"/>
              </w:rPr>
              <w:t>t</w:t>
            </w:r>
            <w:r w:rsidRPr="00BA7A5C">
              <w:rPr>
                <w:rFonts w:ascii="Times New Roman" w:hAnsi="Times New Roman" w:cs="Times New Roman"/>
                <w:szCs w:val="24"/>
              </w:rPr>
              <w:t>ionships</w:t>
            </w:r>
            <w:r>
              <w:rPr>
                <w:rFonts w:ascii="Times New Roman" w:hAnsi="Times New Roman" w:cs="Times New Roman"/>
                <w:szCs w:val="24"/>
              </w:rPr>
              <w:t xml:space="preserve"> of protein (or nucleic acids).  In the BIO 510 labs, we will conduct several experiments designed to characterize functional units within proteins.  One general principle that emerges from protein studies is that biologically important protein features are conserved through evolution.  Here I ask you to use a computer program called BLAST (Basic Local Alignment Search Tool) as a means to identify a previously charac</w:t>
            </w:r>
            <w:r w:rsidR="005724B9">
              <w:rPr>
                <w:rFonts w:ascii="Times New Roman" w:hAnsi="Times New Roman" w:cs="Times New Roman"/>
                <w:szCs w:val="24"/>
              </w:rPr>
              <w:t xml:space="preserve">terized protein and compare </w:t>
            </w:r>
            <w:r>
              <w:rPr>
                <w:rFonts w:ascii="Times New Roman" w:hAnsi="Times New Roman" w:cs="Times New Roman"/>
                <w:szCs w:val="24"/>
              </w:rPr>
              <w:t xml:space="preserve">its structure with likely homologs from related species.  </w:t>
            </w:r>
          </w:p>
          <w:p w:rsidR="00253871" w:rsidRPr="00BA7A5C" w:rsidRDefault="00253871" w:rsidP="00C55F3F">
            <w:pPr>
              <w:spacing w:line="288" w:lineRule="exact"/>
              <w:rPr>
                <w:rFonts w:ascii="Times New Roman" w:hAnsi="Times New Roman" w:cs="Times New Roman"/>
                <w:szCs w:val="24"/>
              </w:rPr>
            </w:pPr>
          </w:p>
          <w:p w:rsidR="00253871" w:rsidRPr="008C6EE0" w:rsidRDefault="00253871" w:rsidP="00C55F3F">
            <w:pPr>
              <w:spacing w:line="288" w:lineRule="exact"/>
              <w:rPr>
                <w:rFonts w:ascii="Times New Roman" w:hAnsi="Times New Roman" w:cs="Times New Roman"/>
                <w:b/>
                <w:szCs w:val="24"/>
              </w:rPr>
            </w:pPr>
            <w:r w:rsidRPr="008C6EE0">
              <w:rPr>
                <w:rFonts w:ascii="Times New Roman" w:hAnsi="Times New Roman" w:cs="Times New Roman"/>
                <w:b/>
                <w:szCs w:val="24"/>
              </w:rPr>
              <w:t xml:space="preserve">Question.  Conduct a BLAST search at: </w:t>
            </w:r>
          </w:p>
          <w:p w:rsidR="00253871" w:rsidRPr="008C6EE0" w:rsidRDefault="009B4733" w:rsidP="00C55F3F">
            <w:pPr>
              <w:spacing w:line="288" w:lineRule="exact"/>
              <w:rPr>
                <w:rFonts w:ascii="Times New Roman" w:hAnsi="Times New Roman" w:cs="Times New Roman"/>
                <w:b/>
                <w:szCs w:val="24"/>
              </w:rPr>
            </w:pPr>
            <w:hyperlink r:id="rId107" w:history="1">
              <w:r w:rsidR="00253871" w:rsidRPr="008C6EE0">
                <w:rPr>
                  <w:rStyle w:val="Hyperlink"/>
                  <w:rFonts w:ascii="Times New Roman" w:hAnsi="Times New Roman" w:cs="Times New Roman"/>
                  <w:b/>
                  <w:szCs w:val="24"/>
                </w:rPr>
                <w:t>http://www.ncbi.nlm.nih.gov/BLAST/Blast.cgi?PROGRAM=blastp&amp;BLAST_PROGRAMS=blastp&amp;PAGE_TYPE=BlastSearch&amp;SHOW_DEFAULTS=on&amp;LINK_LOC=blasthome</w:t>
              </w:r>
            </w:hyperlink>
          </w:p>
          <w:p w:rsidR="00253871" w:rsidRPr="008C6EE0" w:rsidRDefault="00253871" w:rsidP="00C55F3F">
            <w:pPr>
              <w:spacing w:line="288" w:lineRule="exact"/>
              <w:rPr>
                <w:rFonts w:ascii="Times New Roman" w:hAnsi="Times New Roman" w:cs="Times New Roman"/>
                <w:b/>
                <w:szCs w:val="24"/>
              </w:rPr>
            </w:pPr>
          </w:p>
          <w:p w:rsidR="00253871" w:rsidRPr="008C6EE0" w:rsidRDefault="00253871" w:rsidP="00C55F3F">
            <w:pPr>
              <w:spacing w:line="288" w:lineRule="exact"/>
              <w:rPr>
                <w:rFonts w:ascii="Times New Roman" w:hAnsi="Times New Roman" w:cs="Times New Roman"/>
                <w:szCs w:val="24"/>
              </w:rPr>
            </w:pPr>
            <w:r w:rsidRPr="008C6EE0">
              <w:rPr>
                <w:rFonts w:ascii="Times New Roman" w:hAnsi="Times New Roman" w:cs="Times New Roman"/>
                <w:b/>
                <w:szCs w:val="24"/>
              </w:rPr>
              <w:t xml:space="preserve">to identify the following protein sequence.  Note, just copy &amp; past the sequence and hit the BLAST button (do not fill in any other fields). </w:t>
            </w:r>
            <w:r w:rsidRPr="008C6EE0">
              <w:rPr>
                <w:rFonts w:ascii="Times New Roman" w:hAnsi="Times New Roman" w:cs="Times New Roman"/>
                <w:szCs w:val="24"/>
              </w:rPr>
              <w:t xml:space="preserve">Also, you might want to “read ahead” in </w:t>
            </w:r>
            <w:r w:rsidRPr="008C6EE0">
              <w:rPr>
                <w:rFonts w:ascii="Times New Roman" w:hAnsi="Times New Roman" w:cs="Times New Roman"/>
                <w:szCs w:val="24"/>
                <w:highlight w:val="yellow"/>
              </w:rPr>
              <w:t>chapter 9 of PGMG</w:t>
            </w:r>
            <w:r w:rsidRPr="008C6EE0">
              <w:rPr>
                <w:rFonts w:ascii="Times New Roman" w:hAnsi="Times New Roman" w:cs="Times New Roman"/>
                <w:szCs w:val="24"/>
              </w:rPr>
              <w:t xml:space="preserve"> for help with this question.</w:t>
            </w:r>
          </w:p>
          <w:p w:rsidR="00253871" w:rsidRPr="008C6EE0" w:rsidRDefault="00253871" w:rsidP="00C55F3F">
            <w:pPr>
              <w:pStyle w:val="HTMLPreformatted"/>
              <w:rPr>
                <w:rFonts w:ascii="Times New Roman" w:hAnsi="Times New Roman" w:cs="Times New Roman"/>
                <w:sz w:val="24"/>
                <w:szCs w:val="24"/>
              </w:rPr>
            </w:pPr>
            <w:r w:rsidRPr="008C6EE0">
              <w:rPr>
                <w:rFonts w:ascii="Times New Roman" w:hAnsi="Times New Roman" w:cs="Times New Roman"/>
                <w:sz w:val="24"/>
                <w:szCs w:val="24"/>
              </w:rPr>
              <w:t xml:space="preserve">        </w:t>
            </w:r>
          </w:p>
          <w:p w:rsidR="00253871" w:rsidRPr="008C6EE0" w:rsidRDefault="00253871" w:rsidP="00C55F3F">
            <w:pPr>
              <w:pStyle w:val="HTMLPreformatted"/>
              <w:rPr>
                <w:rFonts w:ascii="Times New Roman" w:hAnsi="Times New Roman" w:cs="Times New Roman"/>
                <w:sz w:val="24"/>
                <w:szCs w:val="24"/>
              </w:rPr>
            </w:pPr>
            <w:r w:rsidRPr="008C6EE0">
              <w:rPr>
                <w:rFonts w:ascii="Times New Roman" w:hAnsi="Times New Roman" w:cs="Times New Roman"/>
                <w:sz w:val="24"/>
                <w:szCs w:val="24"/>
              </w:rPr>
              <w:t>&gt;BIO510 test</w:t>
            </w:r>
          </w:p>
          <w:p w:rsidR="005724B9" w:rsidRPr="005724B9" w:rsidRDefault="005724B9" w:rsidP="005724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napToGrid/>
                <w:sz w:val="18"/>
                <w:szCs w:val="18"/>
              </w:rPr>
            </w:pPr>
            <w:r w:rsidRPr="005724B9">
              <w:rPr>
                <w:rFonts w:cs="Courier New"/>
                <w:snapToGrid/>
                <w:sz w:val="18"/>
                <w:szCs w:val="18"/>
              </w:rPr>
              <w:t xml:space="preserve">        1 mamssggsgg gvpeqedsvl frrgtgqsdd sdiwddtali kaydkavasf khalkngdic</w:t>
            </w:r>
          </w:p>
          <w:p w:rsidR="005724B9" w:rsidRPr="005724B9" w:rsidRDefault="005724B9" w:rsidP="005724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napToGrid/>
                <w:sz w:val="18"/>
                <w:szCs w:val="18"/>
              </w:rPr>
            </w:pPr>
            <w:r w:rsidRPr="005724B9">
              <w:rPr>
                <w:rFonts w:cs="Courier New"/>
                <w:snapToGrid/>
                <w:sz w:val="18"/>
                <w:szCs w:val="18"/>
              </w:rPr>
              <w:t xml:space="preserve">       61 etsgkpkttp krkpakknks qkkntaaslq qwkvgdkcsa iwsedgciyp atiasidfkr</w:t>
            </w:r>
          </w:p>
          <w:p w:rsidR="005724B9" w:rsidRPr="005724B9" w:rsidRDefault="005724B9" w:rsidP="005724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napToGrid/>
                <w:sz w:val="18"/>
                <w:szCs w:val="18"/>
              </w:rPr>
            </w:pPr>
            <w:r w:rsidRPr="005724B9">
              <w:rPr>
                <w:rFonts w:cs="Courier New"/>
                <w:snapToGrid/>
                <w:sz w:val="18"/>
                <w:szCs w:val="18"/>
              </w:rPr>
              <w:t xml:space="preserve">      121 etcvvvytgy gnreeqnlsd llspicevan nieqnaqene nesqvstdes ensrspgnks</w:t>
            </w:r>
          </w:p>
          <w:p w:rsidR="005724B9" w:rsidRPr="005724B9" w:rsidRDefault="005724B9" w:rsidP="005724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napToGrid/>
                <w:sz w:val="18"/>
                <w:szCs w:val="18"/>
              </w:rPr>
            </w:pPr>
            <w:r w:rsidRPr="005724B9">
              <w:rPr>
                <w:rFonts w:cs="Courier New"/>
                <w:snapToGrid/>
                <w:sz w:val="18"/>
                <w:szCs w:val="18"/>
              </w:rPr>
              <w:t xml:space="preserve">      181 dnikpksapw nsflpppppm pgprlgpgkp glkfngpppp pppppphlls cwlppfpsgp</w:t>
            </w:r>
          </w:p>
          <w:p w:rsidR="005724B9" w:rsidRPr="005724B9" w:rsidRDefault="005724B9" w:rsidP="00572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sz w:val="18"/>
                <w:szCs w:val="18"/>
              </w:rPr>
            </w:pPr>
            <w:r w:rsidRPr="005724B9">
              <w:rPr>
                <w:rFonts w:eastAsia="Times New Roman" w:cs="Courier New"/>
                <w:snapToGrid/>
                <w:sz w:val="18"/>
                <w:szCs w:val="18"/>
              </w:rPr>
              <w:t xml:space="preserve">      241 piipppppic pdslddadal gsmliswyms gyhtgyymgf rqnqkegrcs hsln</w:t>
            </w:r>
          </w:p>
          <w:p w:rsidR="00253871" w:rsidRPr="008C6EE0" w:rsidRDefault="00253871" w:rsidP="00C55F3F">
            <w:pPr>
              <w:pStyle w:val="HTMLPreformatted"/>
              <w:rPr>
                <w:rFonts w:ascii="Times New Roman" w:hAnsi="Times New Roman" w:cs="Times New Roman"/>
                <w:sz w:val="24"/>
                <w:szCs w:val="24"/>
              </w:rPr>
            </w:pPr>
            <w:bookmarkStart w:id="9" w:name="sequence_77748058"/>
            <w:bookmarkEnd w:id="9"/>
            <w:r w:rsidRPr="008C6EE0">
              <w:rPr>
                <w:rFonts w:ascii="Times New Roman" w:hAnsi="Times New Roman" w:cs="Times New Roman"/>
                <w:sz w:val="24"/>
                <w:szCs w:val="24"/>
              </w:rPr>
              <w:t xml:space="preserve">What is the </w:t>
            </w:r>
            <w:r w:rsidRPr="008C6EE0">
              <w:rPr>
                <w:rFonts w:ascii="Times New Roman" w:hAnsi="Times New Roman" w:cs="Times New Roman"/>
                <w:sz w:val="24"/>
                <w:szCs w:val="24"/>
                <w:u w:val="single"/>
              </w:rPr>
              <w:t>name</w:t>
            </w:r>
            <w:r w:rsidRPr="008C6EE0">
              <w:rPr>
                <w:rFonts w:ascii="Times New Roman" w:hAnsi="Times New Roman" w:cs="Times New Roman"/>
                <w:sz w:val="24"/>
                <w:szCs w:val="24"/>
              </w:rPr>
              <w:t xml:space="preserve"> of the encoded protein (1 point)?  </w:t>
            </w:r>
          </w:p>
          <w:p w:rsidR="00253871" w:rsidRPr="008C6EE0" w:rsidRDefault="00253871" w:rsidP="00C55F3F">
            <w:pPr>
              <w:pStyle w:val="HTMLPreformatted"/>
              <w:rPr>
                <w:rFonts w:ascii="Times New Roman" w:hAnsi="Times New Roman" w:cs="Times New Roman"/>
                <w:sz w:val="24"/>
                <w:szCs w:val="24"/>
              </w:rPr>
            </w:pPr>
            <w:r w:rsidRPr="008C6EE0">
              <w:rPr>
                <w:rFonts w:ascii="Times New Roman" w:hAnsi="Times New Roman" w:cs="Times New Roman"/>
                <w:sz w:val="24"/>
                <w:szCs w:val="24"/>
              </w:rPr>
              <w:t xml:space="preserve">What </w:t>
            </w:r>
            <w:r w:rsidRPr="008C6EE0">
              <w:rPr>
                <w:rFonts w:ascii="Times New Roman" w:hAnsi="Times New Roman" w:cs="Times New Roman"/>
                <w:sz w:val="24"/>
                <w:szCs w:val="24"/>
                <w:u w:val="single"/>
              </w:rPr>
              <w:t>organism</w:t>
            </w:r>
            <w:r w:rsidRPr="008C6EE0">
              <w:rPr>
                <w:rFonts w:ascii="Times New Roman" w:hAnsi="Times New Roman" w:cs="Times New Roman"/>
                <w:sz w:val="24"/>
                <w:szCs w:val="24"/>
              </w:rPr>
              <w:t xml:space="preserve"> is this particular protein sequence from (1 point)?</w:t>
            </w:r>
          </w:p>
          <w:p w:rsidR="00253871" w:rsidRPr="008C6EE0" w:rsidRDefault="00253871" w:rsidP="00C55F3F">
            <w:pPr>
              <w:pStyle w:val="HTMLPreformatted"/>
              <w:rPr>
                <w:rFonts w:ascii="Times New Roman" w:hAnsi="Times New Roman" w:cs="Times New Roman"/>
                <w:sz w:val="24"/>
                <w:szCs w:val="24"/>
              </w:rPr>
            </w:pPr>
            <w:r w:rsidRPr="008C6EE0">
              <w:rPr>
                <w:rFonts w:ascii="Times New Roman" w:hAnsi="Times New Roman" w:cs="Times New Roman"/>
                <w:sz w:val="24"/>
                <w:szCs w:val="24"/>
              </w:rPr>
              <w:t>What CHROMOSOME does the gene encoding this protein reside (1 point)?</w:t>
            </w:r>
          </w:p>
          <w:p w:rsidR="00253871" w:rsidRPr="008C6EE0" w:rsidRDefault="00253871" w:rsidP="00C55F3F">
            <w:pPr>
              <w:pStyle w:val="HTMLPreformatted"/>
              <w:rPr>
                <w:rFonts w:ascii="Times New Roman" w:hAnsi="Times New Roman" w:cs="Times New Roman"/>
                <w:sz w:val="24"/>
                <w:szCs w:val="24"/>
              </w:rPr>
            </w:pPr>
            <w:r w:rsidRPr="008C6EE0">
              <w:rPr>
                <w:rFonts w:ascii="Times New Roman" w:hAnsi="Times New Roman" w:cs="Times New Roman"/>
                <w:sz w:val="24"/>
                <w:szCs w:val="24"/>
              </w:rPr>
              <w:t xml:space="preserve">What is the </w:t>
            </w:r>
            <w:r w:rsidRPr="008C6EE0">
              <w:rPr>
                <w:rFonts w:ascii="Times New Roman" w:hAnsi="Times New Roman" w:cs="Times New Roman"/>
                <w:i/>
                <w:sz w:val="24"/>
                <w:szCs w:val="24"/>
                <w:u w:val="single"/>
              </w:rPr>
              <w:t>biological process</w:t>
            </w:r>
            <w:r w:rsidRPr="008C6EE0">
              <w:rPr>
                <w:rFonts w:ascii="Times New Roman" w:hAnsi="Times New Roman" w:cs="Times New Roman"/>
                <w:sz w:val="24"/>
                <w:szCs w:val="24"/>
              </w:rPr>
              <w:t xml:space="preserve"> with which it is associated (here your answer should include several sentences – not simply a word or two - </w:t>
            </w:r>
            <w:r w:rsidRPr="008C6EE0">
              <w:rPr>
                <w:rFonts w:ascii="Times New Roman" w:hAnsi="Times New Roman" w:cs="Times New Roman"/>
                <w:sz w:val="24"/>
                <w:szCs w:val="24"/>
                <w:u w:val="single"/>
              </w:rPr>
              <w:t>make it clear that you investigated the topic by reading the literature</w:t>
            </w:r>
            <w:r w:rsidRPr="008C6EE0">
              <w:rPr>
                <w:rFonts w:ascii="Times New Roman" w:hAnsi="Times New Roman" w:cs="Times New Roman"/>
                <w:sz w:val="24"/>
                <w:szCs w:val="24"/>
              </w:rPr>
              <w:t xml:space="preserve">) (2 points)?  </w:t>
            </w:r>
          </w:p>
          <w:p w:rsidR="00253871" w:rsidRPr="008C6EE0" w:rsidRDefault="00253871" w:rsidP="00C55F3F">
            <w:pPr>
              <w:pStyle w:val="HTMLPreformatted"/>
              <w:rPr>
                <w:rFonts w:ascii="Times New Roman" w:hAnsi="Times New Roman" w:cs="Times New Roman"/>
                <w:sz w:val="24"/>
                <w:szCs w:val="24"/>
              </w:rPr>
            </w:pPr>
          </w:p>
          <w:p w:rsidR="00253871" w:rsidRPr="008C6EE0" w:rsidRDefault="00253871" w:rsidP="00C55F3F">
            <w:pPr>
              <w:pStyle w:val="HTMLPreformatted"/>
              <w:rPr>
                <w:rFonts w:ascii="Times New Roman" w:hAnsi="Times New Roman" w:cs="Times New Roman"/>
                <w:sz w:val="24"/>
                <w:szCs w:val="24"/>
                <w:u w:val="single"/>
              </w:rPr>
            </w:pPr>
            <w:r w:rsidRPr="00FC1A4E">
              <w:rPr>
                <w:rFonts w:ascii="Times New Roman" w:hAnsi="Times New Roman" w:cs="Times New Roman"/>
                <w:sz w:val="24"/>
                <w:szCs w:val="24"/>
                <w:highlight w:val="yellow"/>
              </w:rPr>
              <w:t>IMPORTANT:</w:t>
            </w:r>
            <w:r>
              <w:rPr>
                <w:rFonts w:ascii="Times New Roman" w:hAnsi="Times New Roman" w:cs="Times New Roman"/>
                <w:sz w:val="24"/>
                <w:szCs w:val="24"/>
              </w:rPr>
              <w:t xml:space="preserve"> </w:t>
            </w:r>
            <w:r w:rsidRPr="008C6EE0">
              <w:rPr>
                <w:rFonts w:ascii="Times New Roman" w:hAnsi="Times New Roman" w:cs="Times New Roman"/>
                <w:sz w:val="24"/>
                <w:szCs w:val="24"/>
              </w:rPr>
              <w:t xml:space="preserve">Show sequence </w:t>
            </w:r>
            <w:r w:rsidRPr="008C6EE0">
              <w:rPr>
                <w:rFonts w:ascii="Times New Roman" w:hAnsi="Times New Roman" w:cs="Times New Roman"/>
                <w:b/>
                <w:sz w:val="24"/>
                <w:szCs w:val="24"/>
                <w:u w:val="single"/>
              </w:rPr>
              <w:t>alignments</w:t>
            </w:r>
            <w:r w:rsidRPr="008C6EE0">
              <w:rPr>
                <w:rFonts w:ascii="Times New Roman" w:hAnsi="Times New Roman" w:cs="Times New Roman"/>
                <w:sz w:val="24"/>
                <w:szCs w:val="24"/>
              </w:rPr>
              <w:t xml:space="preserve"> (</w:t>
            </w:r>
            <w:r w:rsidRPr="00FC1A4E">
              <w:rPr>
                <w:rFonts w:ascii="Times New Roman" w:hAnsi="Times New Roman" w:cs="Times New Roman"/>
                <w:b/>
                <w:sz w:val="24"/>
                <w:szCs w:val="24"/>
                <w:u w:val="single"/>
              </w:rPr>
              <w:t>not</w:t>
            </w:r>
            <w:r w:rsidRPr="008C6EE0">
              <w:rPr>
                <w:rFonts w:ascii="Times New Roman" w:hAnsi="Times New Roman" w:cs="Times New Roman"/>
                <w:b/>
                <w:sz w:val="24"/>
                <w:szCs w:val="24"/>
              </w:rPr>
              <w:t xml:space="preserve"> </w:t>
            </w:r>
            <w:r w:rsidRPr="008C6EE0">
              <w:rPr>
                <w:rFonts w:ascii="Times New Roman" w:hAnsi="Times New Roman" w:cs="Times New Roman"/>
                <w:sz w:val="24"/>
                <w:szCs w:val="24"/>
              </w:rPr>
              <w:t xml:space="preserve">simply the list of sequences) between this protein and the homologous protein </w:t>
            </w:r>
            <w:r w:rsidRPr="008C6EE0">
              <w:rPr>
                <w:rFonts w:ascii="Times New Roman" w:hAnsi="Times New Roman" w:cs="Times New Roman"/>
                <w:b/>
                <w:i/>
                <w:sz w:val="24"/>
                <w:szCs w:val="24"/>
              </w:rPr>
              <w:t xml:space="preserve">from two other species at least one of which is NOT mammalian </w:t>
            </w:r>
            <w:r w:rsidRPr="008C6EE0">
              <w:rPr>
                <w:rFonts w:ascii="Times New Roman" w:hAnsi="Times New Roman" w:cs="Times New Roman"/>
                <w:b/>
                <w:sz w:val="24"/>
                <w:szCs w:val="24"/>
              </w:rPr>
              <w:t>(3 points)</w:t>
            </w:r>
            <w:r w:rsidRPr="008C6EE0">
              <w:rPr>
                <w:rFonts w:ascii="Times New Roman" w:hAnsi="Times New Roman" w:cs="Times New Roman"/>
                <w:b/>
                <w:i/>
                <w:sz w:val="24"/>
                <w:szCs w:val="24"/>
              </w:rPr>
              <w:t xml:space="preserve">.  </w:t>
            </w:r>
            <w:r w:rsidRPr="008C6EE0">
              <w:rPr>
                <w:rFonts w:ascii="Times New Roman" w:hAnsi="Times New Roman" w:cs="Times New Roman"/>
                <w:sz w:val="24"/>
                <w:szCs w:val="24"/>
              </w:rPr>
              <w:t xml:space="preserve">The sequence alignments should be printed from your computer as returned from the database </w:t>
            </w:r>
            <w:r w:rsidRPr="008C6EE0">
              <w:rPr>
                <w:rFonts w:ascii="Times New Roman" w:hAnsi="Times New Roman" w:cs="Times New Roman"/>
                <w:sz w:val="24"/>
                <w:szCs w:val="24"/>
                <w:u w:val="single"/>
              </w:rPr>
              <w:t>(not hand drawn</w:t>
            </w:r>
            <w:r w:rsidRPr="008C6EE0">
              <w:rPr>
                <w:rFonts w:ascii="Times New Roman" w:hAnsi="Times New Roman" w:cs="Times New Roman"/>
                <w:sz w:val="24"/>
                <w:szCs w:val="24"/>
              </w:rPr>
              <w:t>).  You can “copy &amp; paste from the sequence alignments (only) but</w:t>
            </w:r>
            <w:r w:rsidRPr="008C6EE0">
              <w:rPr>
                <w:rFonts w:ascii="Times New Roman" w:hAnsi="Times New Roman" w:cs="Times New Roman"/>
                <w:sz w:val="24"/>
                <w:szCs w:val="24"/>
                <w:u w:val="single"/>
              </w:rPr>
              <w:t xml:space="preserve"> </w:t>
            </w:r>
            <w:r w:rsidRPr="008C6EE0">
              <w:rPr>
                <w:rFonts w:ascii="Times New Roman" w:hAnsi="Times New Roman" w:cs="Times New Roman"/>
                <w:b/>
                <w:sz w:val="24"/>
                <w:szCs w:val="24"/>
                <w:u w:val="single"/>
              </w:rPr>
              <w:t xml:space="preserve">change to the Courier 8 point font so the alignments stay in register. </w:t>
            </w:r>
          </w:p>
          <w:p w:rsidR="00253871" w:rsidRPr="008C6EE0" w:rsidRDefault="00253871" w:rsidP="00C55F3F">
            <w:pPr>
              <w:pStyle w:val="HTMLPreformatted"/>
              <w:rPr>
                <w:rFonts w:ascii="Times New Roman" w:hAnsi="Times New Roman" w:cs="Times New Roman"/>
                <w:sz w:val="24"/>
                <w:szCs w:val="24"/>
              </w:rPr>
            </w:pPr>
          </w:p>
          <w:p w:rsidR="00253871" w:rsidRPr="008C6EE0" w:rsidRDefault="00253871" w:rsidP="00C55F3F">
            <w:pPr>
              <w:pStyle w:val="HTMLPreformatted"/>
              <w:rPr>
                <w:rFonts w:ascii="Times New Roman" w:hAnsi="Times New Roman" w:cs="Times New Roman"/>
                <w:sz w:val="24"/>
                <w:szCs w:val="24"/>
              </w:rPr>
            </w:pPr>
            <w:r w:rsidRPr="008C6EE0">
              <w:rPr>
                <w:rFonts w:ascii="Times New Roman" w:hAnsi="Times New Roman" w:cs="Times New Roman"/>
                <w:sz w:val="24"/>
                <w:szCs w:val="24"/>
              </w:rPr>
              <w:t xml:space="preserve">Use Entrez-Pubmed: </w:t>
            </w:r>
            <w:hyperlink r:id="rId108" w:history="1">
              <w:r w:rsidRPr="008C6EE0">
                <w:rPr>
                  <w:rStyle w:val="Hyperlink"/>
                  <w:rFonts w:ascii="Times New Roman" w:hAnsi="Times New Roman" w:cs="Times New Roman"/>
                  <w:sz w:val="24"/>
                  <w:szCs w:val="24"/>
                </w:rPr>
                <w:t>http://www.ncbi.nlm.nih.gov/entrez/query.fcgi?DB=pubmed</w:t>
              </w:r>
            </w:hyperlink>
          </w:p>
          <w:p w:rsidR="00253871" w:rsidRPr="00C55F3F" w:rsidRDefault="00253871" w:rsidP="00C55F3F">
            <w:pPr>
              <w:pStyle w:val="HTMLPreformatted"/>
              <w:rPr>
                <w:rFonts w:ascii="Times New Roman" w:hAnsi="Times New Roman" w:cs="Times New Roman"/>
                <w:sz w:val="24"/>
                <w:szCs w:val="24"/>
              </w:rPr>
            </w:pPr>
            <w:r w:rsidRPr="008C6EE0">
              <w:rPr>
                <w:rFonts w:ascii="Times New Roman" w:hAnsi="Times New Roman" w:cs="Times New Roman"/>
                <w:sz w:val="24"/>
                <w:szCs w:val="24"/>
              </w:rPr>
              <w:t>to find two papers on this protein (or its homolog from any organism) – provide the full literature citations (authors/titles/journal/date/volume/pages) (2 points).</w:t>
            </w:r>
          </w:p>
          <w:p w:rsidR="00253871" w:rsidRPr="008C6EE0" w:rsidRDefault="00253871" w:rsidP="003F3E2F">
            <w:pPr>
              <w:spacing w:line="288" w:lineRule="exact"/>
              <w:rPr>
                <w:rFonts w:ascii="Times New Roman" w:hAnsi="Times New Roman" w:cs="Times New Roman"/>
                <w:szCs w:val="24"/>
              </w:rPr>
            </w:pPr>
          </w:p>
        </w:tc>
      </w:tr>
      <w:tr w:rsidR="00253871" w:rsidRPr="008C6EE0" w:rsidTr="00FC1A4E">
        <w:tc>
          <w:tcPr>
            <w:tcW w:w="1098" w:type="dxa"/>
          </w:tcPr>
          <w:p w:rsidR="00253871" w:rsidRPr="008C6EE0" w:rsidRDefault="00253871" w:rsidP="00E27109">
            <w:pPr>
              <w:rPr>
                <w:rFonts w:ascii="Times New Roman" w:hAnsi="Times New Roman" w:cs="Times New Roman"/>
                <w:b/>
                <w:szCs w:val="24"/>
              </w:rPr>
            </w:pPr>
          </w:p>
        </w:tc>
        <w:tc>
          <w:tcPr>
            <w:tcW w:w="8730" w:type="dxa"/>
          </w:tcPr>
          <w:p w:rsidR="00253871" w:rsidRPr="008C6EE0" w:rsidRDefault="00253871" w:rsidP="00E27109">
            <w:pPr>
              <w:rPr>
                <w:rFonts w:ascii="Times New Roman" w:hAnsi="Times New Roman" w:cs="Times New Roman"/>
                <w:szCs w:val="24"/>
              </w:rPr>
            </w:pPr>
          </w:p>
        </w:tc>
      </w:tr>
      <w:tr w:rsidR="00EF7600" w:rsidRPr="008C6EE0" w:rsidTr="00EF7600">
        <w:trPr>
          <w:trHeight w:val="4310"/>
        </w:trPr>
        <w:tc>
          <w:tcPr>
            <w:tcW w:w="1098" w:type="dxa"/>
          </w:tcPr>
          <w:p w:rsidR="00EF7600" w:rsidRDefault="00EF7600" w:rsidP="00E27109">
            <w:pPr>
              <w:rPr>
                <w:rFonts w:ascii="Times New Roman" w:hAnsi="Times New Roman"/>
                <w:b/>
                <w:szCs w:val="24"/>
              </w:rPr>
            </w:pPr>
            <w:r>
              <w:rPr>
                <w:rFonts w:ascii="Times New Roman" w:hAnsi="Times New Roman"/>
                <w:b/>
                <w:szCs w:val="24"/>
              </w:rPr>
              <w:lastRenderedPageBreak/>
              <w:t>10/5/16</w:t>
            </w: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Default="00EF7600" w:rsidP="00E27109">
            <w:pPr>
              <w:rPr>
                <w:rFonts w:ascii="Times New Roman" w:hAnsi="Times New Roman"/>
                <w:b/>
                <w:szCs w:val="24"/>
              </w:rPr>
            </w:pPr>
          </w:p>
          <w:p w:rsidR="00EF7600" w:rsidRPr="008C6EE0" w:rsidRDefault="00EF7600" w:rsidP="00E27109">
            <w:pPr>
              <w:rPr>
                <w:rFonts w:ascii="Times New Roman" w:hAnsi="Times New Roman"/>
                <w:b/>
                <w:szCs w:val="24"/>
              </w:rPr>
            </w:pPr>
          </w:p>
        </w:tc>
        <w:tc>
          <w:tcPr>
            <w:tcW w:w="8730" w:type="dxa"/>
          </w:tcPr>
          <w:p w:rsidR="00EF7600" w:rsidRPr="00EF7600" w:rsidRDefault="00EF7600" w:rsidP="00EF7600">
            <w:pPr>
              <w:spacing w:line="288" w:lineRule="exact"/>
              <w:rPr>
                <w:rFonts w:ascii="Times New Roman" w:hAnsi="Times New Roman" w:cs="Times New Roman"/>
                <w:szCs w:val="24"/>
              </w:rPr>
            </w:pPr>
            <w:r>
              <w:rPr>
                <w:rFonts w:ascii="Times New Roman" w:hAnsi="Times New Roman" w:cs="Times New Roman"/>
                <w:szCs w:val="24"/>
              </w:rPr>
              <w:t xml:space="preserve">We will use radiolabeled RNA and DNA probes for northern blot hybridizations in the BIO 510 labs.  However, alternatives to the use of radioactive probes exist and are favored by some since avoids the regulatory and safety concerns associated with radioisotope use.  </w:t>
            </w:r>
            <w:r w:rsidRPr="008C6EE0">
              <w:rPr>
                <w:rFonts w:ascii="Times New Roman" w:hAnsi="Times New Roman" w:cs="Times New Roman"/>
                <w:szCs w:val="24"/>
              </w:rPr>
              <w:t xml:space="preserve">Describe in detail a non-radioactive detection methodology for the detection of RNA or DNA that has been resolved by gel electrophoresis and transferred to a membrane.  In your response include </w:t>
            </w:r>
            <w:r w:rsidRPr="008A44C9">
              <w:rPr>
                <w:rFonts w:ascii="Times New Roman" w:hAnsi="Times New Roman" w:cs="Times New Roman"/>
                <w:b/>
                <w:szCs w:val="24"/>
                <w:u w:val="single"/>
              </w:rPr>
              <w:t>details</w:t>
            </w:r>
            <w:r w:rsidRPr="008C6EE0">
              <w:rPr>
                <w:rFonts w:ascii="Times New Roman" w:hAnsi="Times New Roman" w:cs="Times New Roman"/>
                <w:szCs w:val="24"/>
              </w:rPr>
              <w:t xml:space="preserve"> on how the probe is actually prepared/synthesized </w:t>
            </w:r>
            <w:r>
              <w:rPr>
                <w:rFonts w:ascii="Times New Roman" w:hAnsi="Times New Roman" w:cs="Times New Roman"/>
                <w:szCs w:val="24"/>
              </w:rPr>
              <w:t xml:space="preserve">(tell stops of probe preparation) </w:t>
            </w:r>
            <w:r w:rsidRPr="008C6EE0">
              <w:rPr>
                <w:rFonts w:ascii="Times New Roman" w:hAnsi="Times New Roman" w:cs="Times New Roman"/>
                <w:szCs w:val="24"/>
              </w:rPr>
              <w:t>and the explicit methodology used to visualize the probe on the membrane surface</w:t>
            </w:r>
            <w:r>
              <w:rPr>
                <w:rFonts w:ascii="Times New Roman" w:hAnsi="Times New Roman" w:cs="Times New Roman"/>
                <w:szCs w:val="24"/>
              </w:rPr>
              <w:t xml:space="preserve"> (steps needed to “see” the bands)</w:t>
            </w:r>
            <w:r w:rsidRPr="008C6EE0">
              <w:rPr>
                <w:rFonts w:ascii="Times New Roman" w:hAnsi="Times New Roman" w:cs="Times New Roman"/>
                <w:szCs w:val="24"/>
              </w:rPr>
              <w:t>. 10 pt</w:t>
            </w:r>
            <w:r>
              <w:rPr>
                <w:rFonts w:ascii="Times New Roman" w:hAnsi="Times New Roman" w:cs="Times New Roman"/>
                <w:szCs w:val="24"/>
              </w:rPr>
              <w:t>s</w:t>
            </w:r>
          </w:p>
        </w:tc>
      </w:tr>
      <w:tr w:rsidR="00253871" w:rsidRPr="008C6EE0" w:rsidTr="00FC1A4E">
        <w:tc>
          <w:tcPr>
            <w:tcW w:w="1098" w:type="dxa"/>
          </w:tcPr>
          <w:p w:rsidR="00253871" w:rsidRPr="008C6EE0" w:rsidRDefault="00253871" w:rsidP="00E27109">
            <w:pPr>
              <w:rPr>
                <w:rFonts w:ascii="Times New Roman" w:hAnsi="Times New Roman" w:cs="Times New Roman"/>
                <w:b/>
                <w:szCs w:val="24"/>
              </w:rPr>
            </w:pPr>
            <w:r>
              <w:rPr>
                <w:rFonts w:ascii="Times New Roman" w:hAnsi="Times New Roman" w:cs="Times New Roman"/>
                <w:b/>
                <w:szCs w:val="24"/>
              </w:rPr>
              <w:t>10/</w:t>
            </w:r>
            <w:r w:rsidR="00EF7600">
              <w:rPr>
                <w:rFonts w:ascii="Times New Roman" w:hAnsi="Times New Roman" w:cs="Times New Roman"/>
                <w:b/>
                <w:szCs w:val="24"/>
              </w:rPr>
              <w:t>10</w:t>
            </w:r>
            <w:r w:rsidRPr="008C6EE0">
              <w:rPr>
                <w:rFonts w:ascii="Times New Roman" w:hAnsi="Times New Roman" w:cs="Times New Roman"/>
                <w:b/>
                <w:szCs w:val="24"/>
              </w:rPr>
              <w:t>/1</w:t>
            </w:r>
            <w:r>
              <w:rPr>
                <w:rFonts w:ascii="Times New Roman" w:hAnsi="Times New Roman" w:cs="Times New Roman"/>
                <w:b/>
                <w:szCs w:val="24"/>
              </w:rPr>
              <w:t>6</w:t>
            </w:r>
          </w:p>
        </w:tc>
        <w:tc>
          <w:tcPr>
            <w:tcW w:w="8730" w:type="dxa"/>
          </w:tcPr>
          <w:p w:rsidR="00253871" w:rsidRDefault="00253871" w:rsidP="00E27109">
            <w:pPr>
              <w:spacing w:line="244" w:lineRule="exact"/>
              <w:rPr>
                <w:rFonts w:ascii="Times New Roman" w:hAnsi="Times New Roman" w:cs="Times New Roman"/>
                <w:szCs w:val="24"/>
              </w:rPr>
            </w:pPr>
            <w:r>
              <w:rPr>
                <w:rFonts w:ascii="Times New Roman" w:hAnsi="Times New Roman" w:cs="Times New Roman"/>
                <w:szCs w:val="24"/>
              </w:rPr>
              <w:t>As discussed in the BIO 510 lectures and labs d</w:t>
            </w:r>
            <w:r w:rsidRPr="008C6EE0">
              <w:rPr>
                <w:rFonts w:ascii="Times New Roman" w:hAnsi="Times New Roman" w:cs="Times New Roman"/>
                <w:szCs w:val="24"/>
              </w:rPr>
              <w:t>ata mining, or the extraction of useful infor</w:t>
            </w:r>
            <w:r>
              <w:rPr>
                <w:rFonts w:ascii="Times New Roman" w:hAnsi="Times New Roman" w:cs="Times New Roman"/>
                <w:szCs w:val="24"/>
              </w:rPr>
              <w:t>mation from complex datasets</w:t>
            </w:r>
            <w:r w:rsidRPr="008C6EE0">
              <w:rPr>
                <w:rFonts w:ascii="Times New Roman" w:hAnsi="Times New Roman" w:cs="Times New Roman"/>
                <w:szCs w:val="24"/>
              </w:rPr>
              <w:t xml:space="preserve">, is a critical </w:t>
            </w:r>
            <w:r>
              <w:rPr>
                <w:rFonts w:ascii="Times New Roman" w:hAnsi="Times New Roman" w:cs="Times New Roman"/>
                <w:szCs w:val="24"/>
              </w:rPr>
              <w:t>skill for</w:t>
            </w:r>
            <w:r w:rsidRPr="008C6EE0">
              <w:rPr>
                <w:rFonts w:ascii="Times New Roman" w:hAnsi="Times New Roman" w:cs="Times New Roman"/>
                <w:szCs w:val="24"/>
              </w:rPr>
              <w:t xml:space="preserve"> modern biologist</w:t>
            </w:r>
            <w:r>
              <w:rPr>
                <w:rFonts w:ascii="Times New Roman" w:hAnsi="Times New Roman" w:cs="Times New Roman"/>
                <w:szCs w:val="24"/>
              </w:rPr>
              <w:t>s</w:t>
            </w:r>
            <w:r w:rsidRPr="008C6EE0">
              <w:rPr>
                <w:rFonts w:ascii="Times New Roman" w:hAnsi="Times New Roman" w:cs="Times New Roman"/>
                <w:szCs w:val="24"/>
              </w:rPr>
              <w:t xml:space="preserve">.  </w:t>
            </w:r>
            <w:r>
              <w:rPr>
                <w:rFonts w:ascii="Times New Roman" w:hAnsi="Times New Roman" w:cs="Times New Roman"/>
                <w:szCs w:val="24"/>
              </w:rPr>
              <w:t xml:space="preserve">Phylogenetically conserved primary sequence features of nucleic acids and proteins are often associated with specific functions </w:t>
            </w:r>
          </w:p>
          <w:p w:rsidR="00253871" w:rsidRDefault="00253871" w:rsidP="00E27109">
            <w:pPr>
              <w:spacing w:line="244" w:lineRule="exact"/>
              <w:rPr>
                <w:rFonts w:ascii="Times New Roman" w:hAnsi="Times New Roman" w:cs="Times New Roman"/>
                <w:szCs w:val="24"/>
              </w:rPr>
            </w:pPr>
            <w:r>
              <w:rPr>
                <w:rFonts w:ascii="Times New Roman" w:hAnsi="Times New Roman" w:cs="Times New Roman"/>
                <w:szCs w:val="24"/>
              </w:rPr>
              <w:t xml:space="preserve">– consequently, the presences of a specific feature in an uncharacterized protein can provides hits to its function.  </w:t>
            </w:r>
          </w:p>
          <w:p w:rsidR="00253871" w:rsidRDefault="00253871" w:rsidP="00E27109">
            <w:pPr>
              <w:spacing w:line="244" w:lineRule="exact"/>
              <w:rPr>
                <w:rFonts w:ascii="Times New Roman" w:hAnsi="Times New Roman" w:cs="Times New Roman"/>
                <w:szCs w:val="24"/>
              </w:rPr>
            </w:pPr>
          </w:p>
          <w:p w:rsidR="00253871" w:rsidRPr="008C6EE0" w:rsidRDefault="00253871" w:rsidP="00E27109">
            <w:pPr>
              <w:spacing w:line="244" w:lineRule="exact"/>
              <w:rPr>
                <w:rFonts w:ascii="Times New Roman" w:hAnsi="Times New Roman" w:cs="Times New Roman"/>
                <w:szCs w:val="24"/>
              </w:rPr>
            </w:pPr>
            <w:r w:rsidRPr="008C6EE0">
              <w:rPr>
                <w:rFonts w:ascii="Times New Roman" w:hAnsi="Times New Roman" w:cs="Times New Roman"/>
                <w:szCs w:val="24"/>
              </w:rPr>
              <w:t xml:space="preserve">Here I want you to answer the following question:  how many proteins encoded by the yeast genome contain the four amino acid carboxyl-terminal motif associated with prenylation?  To do this use SGD  </w:t>
            </w:r>
            <w:hyperlink r:id="rId109" w:history="1">
              <w:r w:rsidRPr="008C6EE0">
                <w:rPr>
                  <w:rStyle w:val="Hyperlink"/>
                  <w:rFonts w:ascii="Times New Roman" w:hAnsi="Times New Roman" w:cs="Times New Roman"/>
                  <w:szCs w:val="24"/>
                </w:rPr>
                <w:t>http://www.yeastgenome.org/</w:t>
              </w:r>
            </w:hyperlink>
            <w:r w:rsidRPr="008C6EE0">
              <w:rPr>
                <w:rFonts w:ascii="Times New Roman" w:hAnsi="Times New Roman" w:cs="Times New Roman"/>
                <w:szCs w:val="24"/>
              </w:rPr>
              <w:t xml:space="preserve">  </w:t>
            </w:r>
          </w:p>
          <w:p w:rsidR="00253871" w:rsidRPr="008C6EE0" w:rsidRDefault="00253871" w:rsidP="008C6EE0">
            <w:pPr>
              <w:numPr>
                <w:ilvl w:val="0"/>
                <w:numId w:val="6"/>
              </w:numPr>
              <w:spacing w:line="244" w:lineRule="exact"/>
              <w:rPr>
                <w:rFonts w:ascii="Times New Roman" w:hAnsi="Times New Roman" w:cs="Times New Roman"/>
                <w:szCs w:val="24"/>
              </w:rPr>
            </w:pPr>
            <w:r w:rsidRPr="008C6EE0">
              <w:rPr>
                <w:rFonts w:ascii="Times New Roman" w:hAnsi="Times New Roman" w:cs="Times New Roman"/>
                <w:szCs w:val="24"/>
              </w:rPr>
              <w:t>(5 points) First, define what prenylation means, then</w:t>
            </w:r>
          </w:p>
          <w:p w:rsidR="00253871" w:rsidRPr="008C6EE0" w:rsidRDefault="00253871" w:rsidP="008C6EE0">
            <w:pPr>
              <w:numPr>
                <w:ilvl w:val="0"/>
                <w:numId w:val="6"/>
              </w:numPr>
              <w:spacing w:line="244" w:lineRule="exact"/>
              <w:rPr>
                <w:rFonts w:ascii="Times New Roman" w:hAnsi="Times New Roman" w:cs="Times New Roman"/>
                <w:szCs w:val="24"/>
              </w:rPr>
            </w:pPr>
            <w:r w:rsidRPr="008C6EE0">
              <w:rPr>
                <w:rFonts w:ascii="Times New Roman" w:hAnsi="Times New Roman" w:cs="Times New Roman"/>
                <w:szCs w:val="24"/>
              </w:rPr>
              <w:t>Select the “PatMatch” option in the brown menu bar near the top of the page</w:t>
            </w:r>
          </w:p>
          <w:p w:rsidR="00253871" w:rsidRPr="008C6EE0" w:rsidRDefault="00253871" w:rsidP="008C6EE0">
            <w:pPr>
              <w:numPr>
                <w:ilvl w:val="0"/>
                <w:numId w:val="6"/>
              </w:numPr>
              <w:spacing w:line="244" w:lineRule="exact"/>
              <w:rPr>
                <w:rFonts w:ascii="Times New Roman" w:hAnsi="Times New Roman" w:cs="Times New Roman"/>
                <w:szCs w:val="24"/>
              </w:rPr>
            </w:pPr>
            <w:r w:rsidRPr="008C6EE0">
              <w:rPr>
                <w:rFonts w:ascii="Times New Roman" w:hAnsi="Times New Roman" w:cs="Times New Roman"/>
                <w:szCs w:val="24"/>
              </w:rPr>
              <w:t>Select the “translations of all S.c. ORFs” as the sequence database</w:t>
            </w:r>
          </w:p>
          <w:p w:rsidR="00253871" w:rsidRPr="008C6EE0" w:rsidRDefault="00253871" w:rsidP="008C6EE0">
            <w:pPr>
              <w:numPr>
                <w:ilvl w:val="0"/>
                <w:numId w:val="6"/>
              </w:numPr>
              <w:spacing w:line="244" w:lineRule="exact"/>
              <w:rPr>
                <w:rFonts w:ascii="Times New Roman" w:hAnsi="Times New Roman" w:cs="Times New Roman"/>
                <w:szCs w:val="24"/>
              </w:rPr>
            </w:pPr>
            <w:r>
              <w:rPr>
                <w:rFonts w:ascii="Times New Roman" w:hAnsi="Times New Roman" w:cs="Times New Roman"/>
                <w:b/>
                <w:szCs w:val="24"/>
              </w:rPr>
              <w:t>Enter this</w:t>
            </w:r>
            <w:r w:rsidRPr="008C6EE0">
              <w:rPr>
                <w:rFonts w:ascii="Times New Roman" w:hAnsi="Times New Roman" w:cs="Times New Roman"/>
                <w:b/>
                <w:szCs w:val="24"/>
              </w:rPr>
              <w:t xml:space="preserve"> consensus sequence</w:t>
            </w:r>
            <w:r w:rsidRPr="008C6EE0">
              <w:rPr>
                <w:rFonts w:ascii="Times New Roman" w:hAnsi="Times New Roman" w:cs="Times New Roman"/>
                <w:szCs w:val="24"/>
              </w:rPr>
              <w:t xml:space="preserve">: cysteine, aliphatic amino acid, aliphatic amino acid, any amino acid as the consensus sequence.  The aliphatic amino acids </w:t>
            </w:r>
            <w:r w:rsidR="00B5555C">
              <w:rPr>
                <w:rFonts w:ascii="Times New Roman" w:hAnsi="Times New Roman" w:cs="Times New Roman"/>
                <w:szCs w:val="24"/>
              </w:rPr>
              <w:t>to use are</w:t>
            </w:r>
            <w:r w:rsidRPr="008C6EE0">
              <w:rPr>
                <w:rFonts w:ascii="Times New Roman" w:hAnsi="Times New Roman" w:cs="Times New Roman"/>
                <w:szCs w:val="24"/>
              </w:rPr>
              <w:t xml:space="preserve">: </w:t>
            </w:r>
            <w:r w:rsidRPr="00B5555C">
              <w:rPr>
                <w:rFonts w:ascii="Times New Roman" w:hAnsi="Times New Roman" w:cs="Times New Roman"/>
                <w:b/>
                <w:szCs w:val="24"/>
              </w:rPr>
              <w:t xml:space="preserve">alanine, valine, isoleucine, leucine, </w:t>
            </w:r>
            <w:r w:rsidR="00B31189" w:rsidRPr="00B5555C">
              <w:rPr>
                <w:rFonts w:ascii="Times New Roman" w:hAnsi="Times New Roman" w:cs="Times New Roman"/>
                <w:b/>
                <w:szCs w:val="24"/>
              </w:rPr>
              <w:t>and glycine</w:t>
            </w:r>
            <w:r w:rsidRPr="008C6EE0">
              <w:rPr>
                <w:rFonts w:ascii="Times New Roman" w:hAnsi="Times New Roman" w:cs="Times New Roman"/>
                <w:szCs w:val="24"/>
              </w:rPr>
              <w:t>.</w:t>
            </w:r>
          </w:p>
          <w:p w:rsidR="00253871" w:rsidRPr="008C6EE0" w:rsidRDefault="00253871" w:rsidP="008C6EE0">
            <w:pPr>
              <w:numPr>
                <w:ilvl w:val="0"/>
                <w:numId w:val="6"/>
              </w:numPr>
              <w:spacing w:line="244" w:lineRule="exact"/>
              <w:rPr>
                <w:rFonts w:ascii="Times New Roman" w:hAnsi="Times New Roman" w:cs="Times New Roman"/>
                <w:szCs w:val="24"/>
              </w:rPr>
            </w:pPr>
            <w:r w:rsidRPr="008C6EE0">
              <w:rPr>
                <w:rFonts w:ascii="Times New Roman" w:hAnsi="Times New Roman" w:cs="Times New Roman"/>
                <w:b/>
                <w:szCs w:val="24"/>
              </w:rPr>
              <w:t xml:space="preserve">Restrict the search to peptides as being present at the </w:t>
            </w:r>
            <w:r w:rsidRPr="008C6EE0">
              <w:rPr>
                <w:rFonts w:ascii="Times New Roman" w:hAnsi="Times New Roman" w:cs="Times New Roman"/>
                <w:b/>
                <w:szCs w:val="24"/>
                <w:u w:val="single"/>
              </w:rPr>
              <w:t>carboxyl terminus</w:t>
            </w:r>
            <w:r w:rsidRPr="008C6EE0">
              <w:rPr>
                <w:rFonts w:ascii="Times New Roman" w:hAnsi="Times New Roman" w:cs="Times New Roman"/>
                <w:szCs w:val="24"/>
              </w:rPr>
              <w:t xml:space="preserve"> of the protein</w:t>
            </w:r>
          </w:p>
          <w:p w:rsidR="00253871" w:rsidRPr="008C6EE0" w:rsidRDefault="00253871" w:rsidP="008C6EE0">
            <w:pPr>
              <w:numPr>
                <w:ilvl w:val="0"/>
                <w:numId w:val="6"/>
              </w:numPr>
              <w:spacing w:line="244" w:lineRule="exact"/>
              <w:rPr>
                <w:rFonts w:ascii="Times New Roman" w:hAnsi="Times New Roman" w:cs="Times New Roman"/>
                <w:szCs w:val="24"/>
              </w:rPr>
            </w:pPr>
            <w:r w:rsidRPr="008C6EE0">
              <w:rPr>
                <w:rFonts w:ascii="Times New Roman" w:hAnsi="Times New Roman" w:cs="Times New Roman"/>
                <w:szCs w:val="24"/>
              </w:rPr>
              <w:t>Download and submit to me the results that INCLUDE the corresponding gene or protein names.</w:t>
            </w:r>
          </w:p>
          <w:p w:rsidR="00253871" w:rsidRPr="00FC1A4E" w:rsidRDefault="00253871" w:rsidP="00FC1A4E">
            <w:pPr>
              <w:numPr>
                <w:ilvl w:val="0"/>
                <w:numId w:val="6"/>
              </w:numPr>
              <w:spacing w:line="244" w:lineRule="exact"/>
              <w:rPr>
                <w:rFonts w:ascii="Times New Roman" w:hAnsi="Times New Roman" w:cs="Times New Roman"/>
                <w:b/>
                <w:szCs w:val="24"/>
              </w:rPr>
            </w:pPr>
            <w:r w:rsidRPr="00AA18C0">
              <w:rPr>
                <w:rFonts w:ascii="Times New Roman" w:hAnsi="Times New Roman" w:cs="Times New Roman"/>
                <w:szCs w:val="24"/>
              </w:rPr>
              <w:t xml:space="preserve">(5 points) Most of these proteins share a common biological function.  Discuss what common theme </w:t>
            </w:r>
            <w:r w:rsidRPr="00AA18C0">
              <w:rPr>
                <w:rFonts w:ascii="Times New Roman" w:hAnsi="Times New Roman" w:cs="Times New Roman"/>
                <w:szCs w:val="24"/>
                <w:u w:val="single"/>
              </w:rPr>
              <w:t>(</w:t>
            </w:r>
            <w:r w:rsidRPr="00AA18C0">
              <w:rPr>
                <w:rFonts w:ascii="Times New Roman" w:hAnsi="Times New Roman" w:cs="Times New Roman"/>
                <w:szCs w:val="24"/>
              </w:rPr>
              <w:t xml:space="preserve">types of proteins, the purposes these proteins serve in the cell &amp; </w:t>
            </w:r>
            <w:r w:rsidRPr="00AA18C0">
              <w:rPr>
                <w:rFonts w:ascii="Times New Roman" w:hAnsi="Times New Roman" w:cs="Times New Roman"/>
                <w:szCs w:val="24"/>
                <w:u w:val="single"/>
              </w:rPr>
              <w:t xml:space="preserve">how this is functionally related </w:t>
            </w:r>
            <w:r w:rsidRPr="00AA18C0">
              <w:rPr>
                <w:rFonts w:ascii="Times New Roman" w:hAnsi="Times New Roman" w:cs="Times New Roman"/>
                <w:szCs w:val="24"/>
              </w:rPr>
              <w:t xml:space="preserve">among most members of this protein set) unites most of these proteins.  </w:t>
            </w:r>
            <w:r w:rsidRPr="00FC1A4E">
              <w:rPr>
                <w:rFonts w:ascii="Times New Roman" w:hAnsi="Times New Roman" w:cs="Times New Roman"/>
                <w:szCs w:val="24"/>
                <w:highlight w:val="yellow"/>
              </w:rPr>
              <w:t>IMPORTANT</w:t>
            </w:r>
            <w:r w:rsidRPr="00FC1A4E">
              <w:rPr>
                <w:rFonts w:ascii="Times New Roman" w:hAnsi="Times New Roman" w:cs="Times New Roman"/>
                <w:szCs w:val="24"/>
              </w:rPr>
              <w:t xml:space="preserve">: </w:t>
            </w:r>
            <w:r w:rsidRPr="00FC1A4E">
              <w:rPr>
                <w:rFonts w:ascii="Times New Roman" w:hAnsi="Times New Roman" w:cs="Times New Roman"/>
                <w:b/>
                <w:szCs w:val="24"/>
              </w:rPr>
              <w:t xml:space="preserve">A thoughtful response will </w:t>
            </w:r>
            <w:r w:rsidRPr="00FC1A4E">
              <w:rPr>
                <w:rFonts w:ascii="Times New Roman" w:hAnsi="Times New Roman" w:cs="Times New Roman"/>
                <w:b/>
                <w:szCs w:val="24"/>
                <w:u w:val="single"/>
              </w:rPr>
              <w:t>require at least two</w:t>
            </w:r>
            <w:r w:rsidRPr="00FC1A4E">
              <w:rPr>
                <w:rFonts w:ascii="Times New Roman" w:hAnsi="Times New Roman" w:cs="Times New Roman"/>
                <w:b/>
                <w:szCs w:val="24"/>
              </w:rPr>
              <w:t xml:space="preserve"> </w:t>
            </w:r>
            <w:r w:rsidRPr="00FC1A4E">
              <w:rPr>
                <w:rFonts w:ascii="Times New Roman" w:hAnsi="Times New Roman" w:cs="Times New Roman"/>
                <w:b/>
                <w:szCs w:val="24"/>
                <w:u w:val="single"/>
              </w:rPr>
              <w:t>paragraphs</w:t>
            </w:r>
            <w:r w:rsidRPr="00FC1A4E">
              <w:rPr>
                <w:rFonts w:ascii="Times New Roman" w:hAnsi="Times New Roman" w:cs="Times New Roman"/>
                <w:b/>
                <w:szCs w:val="24"/>
              </w:rPr>
              <w:t xml:space="preserve"> of discussion</w:t>
            </w:r>
            <w:r w:rsidRPr="00FC1A4E">
              <w:rPr>
                <w:rFonts w:ascii="Times New Roman" w:hAnsi="Times New Roman" w:cs="Times New Roman"/>
                <w:szCs w:val="24"/>
              </w:rPr>
              <w:t xml:space="preserve">.  One or two sentence replies or copy and paste responses are not acceptable. </w:t>
            </w:r>
          </w:p>
          <w:p w:rsidR="00253871" w:rsidRPr="008C6EE0" w:rsidRDefault="00253871" w:rsidP="00E27109">
            <w:pPr>
              <w:rPr>
                <w:rFonts w:ascii="Times New Roman" w:hAnsi="Times New Roman" w:cs="Times New Roman"/>
                <w:szCs w:val="24"/>
              </w:rPr>
            </w:pPr>
          </w:p>
        </w:tc>
      </w:tr>
    </w:tbl>
    <w:p w:rsidR="00EF7600" w:rsidRDefault="00EF7600"/>
    <w:tbl>
      <w:tblPr>
        <w:tblStyle w:val="TableGrid"/>
        <w:tblW w:w="9828" w:type="dxa"/>
        <w:tblLayout w:type="fixed"/>
        <w:tblLook w:val="04A0" w:firstRow="1" w:lastRow="0" w:firstColumn="1" w:lastColumn="0" w:noHBand="0" w:noVBand="1"/>
      </w:tblPr>
      <w:tblGrid>
        <w:gridCol w:w="1098"/>
        <w:gridCol w:w="8730"/>
      </w:tblGrid>
      <w:tr w:rsidR="00253871" w:rsidRPr="008C6EE0" w:rsidTr="00FC1A4E">
        <w:tc>
          <w:tcPr>
            <w:tcW w:w="1098" w:type="dxa"/>
          </w:tcPr>
          <w:p w:rsidR="00253871" w:rsidRPr="008C6EE0" w:rsidRDefault="00EF7600" w:rsidP="00E27109">
            <w:pPr>
              <w:rPr>
                <w:rFonts w:ascii="Times New Roman" w:hAnsi="Times New Roman" w:cs="Times New Roman"/>
                <w:b/>
                <w:szCs w:val="24"/>
              </w:rPr>
            </w:pPr>
            <w:r>
              <w:rPr>
                <w:rFonts w:ascii="Times New Roman" w:hAnsi="Times New Roman" w:cs="Times New Roman"/>
                <w:b/>
                <w:szCs w:val="24"/>
              </w:rPr>
              <w:lastRenderedPageBreak/>
              <w:t>10/19</w:t>
            </w:r>
            <w:r w:rsidR="00253871" w:rsidRPr="008C6EE0">
              <w:rPr>
                <w:rFonts w:ascii="Times New Roman" w:hAnsi="Times New Roman" w:cs="Times New Roman"/>
                <w:b/>
                <w:szCs w:val="24"/>
              </w:rPr>
              <w:t>/1</w:t>
            </w:r>
            <w:r w:rsidR="0023067F">
              <w:rPr>
                <w:rFonts w:ascii="Times New Roman" w:hAnsi="Times New Roman" w:cs="Times New Roman"/>
                <w:b/>
                <w:szCs w:val="24"/>
              </w:rPr>
              <w:t>6</w:t>
            </w:r>
          </w:p>
        </w:tc>
        <w:tc>
          <w:tcPr>
            <w:tcW w:w="8730" w:type="dxa"/>
          </w:tcPr>
          <w:p w:rsidR="00253871" w:rsidRPr="00C3168E" w:rsidRDefault="00253871" w:rsidP="003F3E2F">
            <w:pPr>
              <w:spacing w:line="288" w:lineRule="exact"/>
              <w:rPr>
                <w:rFonts w:ascii="Times New Roman" w:hAnsi="Times New Roman" w:cs="Times New Roman"/>
                <w:szCs w:val="24"/>
              </w:rPr>
            </w:pPr>
            <w:r>
              <w:rPr>
                <w:rFonts w:ascii="Times New Roman" w:hAnsi="Times New Roman" w:cs="Times New Roman"/>
                <w:szCs w:val="24"/>
              </w:rPr>
              <w:t xml:space="preserve">Like proteins, RNA molecules can function as platforms for macromolecular complex assembly, a template for translation, and also served directly as enzymes.  Like proteins, RNA adopts secondary and higher order structures that required for function.  We will discuss biochemical ways to probe for secondary structure (e.g., Watson/Crick) base pairing in the BIO 510 lecture.  Here I ask you to use a computational approach to predict an RNA secondary structure and to investigate the relationship between an RNAs primary structure (i.e., nucleotide sequence) and the stability of its predicted secondary structure.  </w:t>
            </w:r>
          </w:p>
          <w:p w:rsidR="00253871" w:rsidRDefault="00253871" w:rsidP="003F3E2F">
            <w:pPr>
              <w:spacing w:line="288" w:lineRule="exact"/>
              <w:rPr>
                <w:rFonts w:ascii="Times New Roman" w:hAnsi="Times New Roman" w:cs="Times New Roman"/>
                <w:b/>
                <w:szCs w:val="24"/>
              </w:rPr>
            </w:pPr>
          </w:p>
          <w:p w:rsidR="00253871" w:rsidRPr="008C6EE0" w:rsidRDefault="00253871" w:rsidP="003F3E2F">
            <w:pPr>
              <w:spacing w:line="288" w:lineRule="exact"/>
              <w:rPr>
                <w:rStyle w:val="genename"/>
                <w:rFonts w:ascii="Times New Roman" w:hAnsi="Times New Roman" w:cs="Times New Roman"/>
                <w:i/>
                <w:color w:val="000000" w:themeColor="text1"/>
                <w:szCs w:val="24"/>
              </w:rPr>
            </w:pPr>
            <w:r w:rsidRPr="008C6EE0">
              <w:rPr>
                <w:rFonts w:ascii="Times New Roman" w:hAnsi="Times New Roman" w:cs="Times New Roman"/>
                <w:b/>
                <w:szCs w:val="24"/>
              </w:rPr>
              <w:t xml:space="preserve">Question.  </w:t>
            </w:r>
            <w:r w:rsidRPr="008C6EE0">
              <w:rPr>
                <w:rFonts w:ascii="Times New Roman" w:hAnsi="Times New Roman" w:cs="Times New Roman"/>
                <w:szCs w:val="24"/>
              </w:rPr>
              <w:t>Find the</w:t>
            </w:r>
            <w:r w:rsidR="001E03E0">
              <w:rPr>
                <w:rFonts w:ascii="Times New Roman" w:hAnsi="Times New Roman" w:cs="Times New Roman"/>
                <w:szCs w:val="24"/>
              </w:rPr>
              <w:t xml:space="preserve"> sequence of the yeast  tRNA-Val</w:t>
            </w:r>
            <w:r w:rsidRPr="008C6EE0">
              <w:rPr>
                <w:rFonts w:ascii="Times New Roman" w:hAnsi="Times New Roman" w:cs="Times New Roman"/>
                <w:szCs w:val="24"/>
              </w:rPr>
              <w:t xml:space="preserve"> on the Stanford </w:t>
            </w:r>
            <w:r w:rsidRPr="008C6EE0">
              <w:rPr>
                <w:rFonts w:ascii="Times New Roman" w:hAnsi="Times New Roman" w:cs="Times New Roman"/>
                <w:i/>
                <w:szCs w:val="24"/>
              </w:rPr>
              <w:t xml:space="preserve">Saccharomyces </w:t>
            </w:r>
            <w:r w:rsidRPr="008C6EE0">
              <w:rPr>
                <w:rFonts w:ascii="Times New Roman" w:hAnsi="Times New Roman" w:cs="Times New Roman"/>
                <w:i/>
                <w:color w:val="000000" w:themeColor="text1"/>
                <w:szCs w:val="24"/>
              </w:rPr>
              <w:t>Genome Database</w:t>
            </w:r>
            <w:r w:rsidRPr="008C6EE0">
              <w:rPr>
                <w:rFonts w:ascii="Times New Roman" w:hAnsi="Times New Roman" w:cs="Times New Roman"/>
                <w:color w:val="000000" w:themeColor="text1"/>
                <w:szCs w:val="24"/>
              </w:rPr>
              <w:t xml:space="preserve">  </w:t>
            </w:r>
            <w:hyperlink r:id="rId110" w:history="1">
              <w:r w:rsidRPr="008C6EE0">
                <w:rPr>
                  <w:rStyle w:val="Hyperlink"/>
                  <w:rFonts w:ascii="Times New Roman" w:hAnsi="Times New Roman" w:cs="Times New Roman"/>
                  <w:color w:val="000000" w:themeColor="text1"/>
                  <w:szCs w:val="24"/>
                </w:rPr>
                <w:t>http://www.yeastgenome.org/</w:t>
              </w:r>
            </w:hyperlink>
            <w:r w:rsidRPr="008C6EE0">
              <w:rPr>
                <w:rFonts w:ascii="Times New Roman" w:hAnsi="Times New Roman" w:cs="Times New Roman"/>
                <w:color w:val="000000" w:themeColor="text1"/>
                <w:szCs w:val="24"/>
              </w:rPr>
              <w:t xml:space="preserve">  HINT: this is encoded by a gene called: </w:t>
            </w:r>
          </w:p>
          <w:p w:rsidR="00253871" w:rsidRDefault="001E03E0" w:rsidP="003F3E2F">
            <w:pPr>
              <w:spacing w:line="288" w:lineRule="exact"/>
              <w:rPr>
                <w:rFonts w:cs="Arial"/>
              </w:rPr>
            </w:pPr>
            <w:r>
              <w:rPr>
                <w:rFonts w:cs="Arial"/>
              </w:rPr>
              <w:t>tV(AAC)E1</w:t>
            </w:r>
          </w:p>
          <w:p w:rsidR="001E03E0" w:rsidRDefault="001E03E0" w:rsidP="003F3E2F">
            <w:pPr>
              <w:spacing w:line="288" w:lineRule="exact"/>
              <w:rPr>
                <w:rFonts w:ascii="inherit" w:hAnsi="inherit" w:cs="Arial"/>
                <w:color w:val="222222"/>
                <w:lang w:val="en"/>
              </w:rPr>
            </w:pPr>
          </w:p>
          <w:p w:rsidR="00253871" w:rsidRPr="008C6EE0" w:rsidRDefault="00253871" w:rsidP="003F3E2F">
            <w:pPr>
              <w:spacing w:line="288" w:lineRule="exact"/>
              <w:rPr>
                <w:rFonts w:ascii="Times New Roman" w:hAnsi="Times New Roman" w:cs="Times New Roman"/>
                <w:b/>
                <w:szCs w:val="24"/>
              </w:rPr>
            </w:pPr>
            <w:r w:rsidRPr="008C6EE0">
              <w:rPr>
                <w:rStyle w:val="genename1"/>
                <w:rFonts w:ascii="Times New Roman" w:hAnsi="Times New Roman" w:cs="Times New Roman"/>
                <w:b w:val="0"/>
                <w:color w:val="000000" w:themeColor="text1"/>
                <w:szCs w:val="24"/>
                <w:lang w:val="en"/>
              </w:rPr>
              <w:t>When you retrieve the sequence exclude the intron.  To do this, use the “Codin</w:t>
            </w:r>
            <w:r w:rsidR="002C73EA">
              <w:rPr>
                <w:rStyle w:val="genename1"/>
                <w:rFonts w:ascii="Times New Roman" w:hAnsi="Times New Roman" w:cs="Times New Roman"/>
                <w:b w:val="0"/>
                <w:color w:val="000000" w:themeColor="text1"/>
                <w:szCs w:val="24"/>
                <w:lang w:val="en"/>
              </w:rPr>
              <w:t xml:space="preserve">g sequence (non-coding </w:t>
            </w:r>
            <w:r w:rsidRPr="008C6EE0">
              <w:rPr>
                <w:rStyle w:val="genename1"/>
                <w:rFonts w:ascii="Times New Roman" w:hAnsi="Times New Roman" w:cs="Times New Roman"/>
                <w:b w:val="0"/>
                <w:color w:val="000000" w:themeColor="text1"/>
                <w:szCs w:val="24"/>
                <w:lang w:val="en"/>
              </w:rPr>
              <w:t xml:space="preserve">exon)” option in the dropdown menu.  </w:t>
            </w:r>
            <w:r w:rsidRPr="008C6EE0">
              <w:rPr>
                <w:rFonts w:ascii="Times New Roman" w:hAnsi="Times New Roman" w:cs="Times New Roman"/>
                <w:b/>
                <w:szCs w:val="24"/>
              </w:rPr>
              <w:t xml:space="preserve">Next use the mFOLD RNA folding program on this web site: </w:t>
            </w:r>
            <w:hyperlink r:id="rId111" w:history="1">
              <w:r w:rsidRPr="008C6EE0">
                <w:rPr>
                  <w:rStyle w:val="Hyperlink"/>
                  <w:rFonts w:ascii="Times New Roman" w:hAnsi="Times New Roman" w:cs="Times New Roman"/>
                  <w:b/>
                  <w:szCs w:val="24"/>
                </w:rPr>
                <w:t>http://mfold.rna.albany.edu/?q=mfold</w:t>
              </w:r>
            </w:hyperlink>
          </w:p>
          <w:p w:rsidR="00253871" w:rsidRPr="008C6EE0" w:rsidRDefault="00253871" w:rsidP="003F3E2F">
            <w:pPr>
              <w:spacing w:line="288" w:lineRule="exact"/>
              <w:rPr>
                <w:rFonts w:ascii="Times New Roman" w:hAnsi="Times New Roman" w:cs="Times New Roman"/>
                <w:szCs w:val="24"/>
              </w:rPr>
            </w:pPr>
            <w:r w:rsidRPr="008C6EE0">
              <w:rPr>
                <w:rFonts w:ascii="Times New Roman" w:hAnsi="Times New Roman" w:cs="Times New Roman"/>
                <w:b/>
                <w:szCs w:val="24"/>
              </w:rPr>
              <w:t xml:space="preserve">to predict a secondary structure.  </w:t>
            </w:r>
            <w:r w:rsidRPr="008C6EE0">
              <w:rPr>
                <w:rFonts w:ascii="Times New Roman" w:hAnsi="Times New Roman" w:cs="Times New Roman"/>
                <w:szCs w:val="24"/>
              </w:rPr>
              <w:t>NOTE: the RNA folding program allows you to enter a DNA sequence and this is automatically converted into RNA.  After entering the nucleic acid sequence, use the default settings to fold the RNA.  What is the calculated stability of the “best” structure suggested?  5 pts</w:t>
            </w:r>
          </w:p>
          <w:p w:rsidR="00253871" w:rsidRPr="008C6EE0" w:rsidRDefault="00253871" w:rsidP="003F3E2F">
            <w:pPr>
              <w:spacing w:line="288" w:lineRule="exact"/>
              <w:rPr>
                <w:rFonts w:ascii="Times New Roman" w:hAnsi="Times New Roman" w:cs="Times New Roman"/>
                <w:szCs w:val="24"/>
              </w:rPr>
            </w:pPr>
          </w:p>
          <w:p w:rsidR="00253871" w:rsidRPr="008C6EE0" w:rsidRDefault="00253871" w:rsidP="003F3E2F">
            <w:pPr>
              <w:spacing w:line="288" w:lineRule="exact"/>
              <w:rPr>
                <w:rFonts w:ascii="Times New Roman" w:hAnsi="Times New Roman" w:cs="Times New Roman"/>
                <w:szCs w:val="24"/>
              </w:rPr>
            </w:pPr>
            <w:r w:rsidRPr="008C6EE0">
              <w:rPr>
                <w:rFonts w:ascii="Times New Roman" w:hAnsi="Times New Roman" w:cs="Times New Roman"/>
                <w:b/>
                <w:szCs w:val="24"/>
              </w:rPr>
              <w:t xml:space="preserve">Next, introduce mutations by changing every third nucleotide to a uracil and recalculate the structure.  </w:t>
            </w:r>
            <w:r w:rsidRPr="008C6EE0">
              <w:rPr>
                <w:rFonts w:ascii="Times New Roman" w:hAnsi="Times New Roman" w:cs="Times New Roman"/>
                <w:szCs w:val="24"/>
              </w:rPr>
              <w:t xml:space="preserve">Present the “jpeg image” (one of the output options) of both structures (that is, the “best” wildtype and “best” U-mutated structures) </w:t>
            </w:r>
            <w:r w:rsidRPr="008C6EE0">
              <w:rPr>
                <w:rFonts w:ascii="Times New Roman" w:hAnsi="Times New Roman" w:cs="Times New Roman"/>
                <w:szCs w:val="24"/>
                <w:u w:val="single"/>
              </w:rPr>
              <w:t>compare and discuss</w:t>
            </w:r>
            <w:r w:rsidRPr="008C6EE0">
              <w:rPr>
                <w:rFonts w:ascii="Times New Roman" w:hAnsi="Times New Roman" w:cs="Times New Roman"/>
                <w:szCs w:val="24"/>
              </w:rPr>
              <w:t xml:space="preserve"> the number and types of structural features observed and calculated stabilities. What features of the RNA contribute to this stability? Which structure (the original or the mutated) will more likely form spontaneously? 5 pts</w:t>
            </w:r>
            <w:r w:rsidR="00B72AD3">
              <w:rPr>
                <w:rFonts w:ascii="Times New Roman" w:hAnsi="Times New Roman" w:cs="Times New Roman"/>
                <w:szCs w:val="24"/>
              </w:rPr>
              <w:t xml:space="preserve"> </w:t>
            </w:r>
          </w:p>
          <w:p w:rsidR="00253871" w:rsidRPr="008C6EE0" w:rsidRDefault="00253871" w:rsidP="00E81C56">
            <w:pPr>
              <w:spacing w:line="288" w:lineRule="exact"/>
              <w:rPr>
                <w:rFonts w:ascii="Times New Roman" w:hAnsi="Times New Roman" w:cs="Times New Roman"/>
                <w:szCs w:val="24"/>
              </w:rPr>
            </w:pPr>
          </w:p>
        </w:tc>
      </w:tr>
      <w:tr w:rsidR="00253871" w:rsidRPr="008C6EE0" w:rsidTr="00FC1A4E">
        <w:tc>
          <w:tcPr>
            <w:tcW w:w="1098" w:type="dxa"/>
          </w:tcPr>
          <w:p w:rsidR="00253871" w:rsidRPr="008C6EE0" w:rsidRDefault="00EF7600" w:rsidP="00E27109">
            <w:pPr>
              <w:rPr>
                <w:rFonts w:ascii="Times New Roman" w:hAnsi="Times New Roman" w:cs="Times New Roman"/>
                <w:b/>
                <w:szCs w:val="24"/>
              </w:rPr>
            </w:pPr>
            <w:r>
              <w:rPr>
                <w:rFonts w:ascii="Times New Roman" w:hAnsi="Times New Roman" w:cs="Times New Roman"/>
                <w:b/>
                <w:szCs w:val="24"/>
              </w:rPr>
              <w:lastRenderedPageBreak/>
              <w:t>10/26</w:t>
            </w:r>
            <w:r w:rsidR="00253871" w:rsidRPr="008C6EE0">
              <w:rPr>
                <w:rFonts w:ascii="Times New Roman" w:hAnsi="Times New Roman" w:cs="Times New Roman"/>
                <w:b/>
                <w:szCs w:val="24"/>
              </w:rPr>
              <w:t>/1</w:t>
            </w:r>
            <w:r>
              <w:rPr>
                <w:rFonts w:ascii="Times New Roman" w:hAnsi="Times New Roman" w:cs="Times New Roman"/>
                <w:b/>
                <w:szCs w:val="24"/>
              </w:rPr>
              <w:t>6</w:t>
            </w:r>
          </w:p>
        </w:tc>
        <w:tc>
          <w:tcPr>
            <w:tcW w:w="8730" w:type="dxa"/>
          </w:tcPr>
          <w:p w:rsidR="00253871" w:rsidRPr="00206430" w:rsidRDefault="00253871" w:rsidP="00E27109">
            <w:pPr>
              <w:spacing w:line="288" w:lineRule="exact"/>
              <w:rPr>
                <w:rFonts w:ascii="Times New Roman" w:hAnsi="Times New Roman" w:cs="Times New Roman"/>
                <w:szCs w:val="24"/>
              </w:rPr>
            </w:pPr>
            <w:r>
              <w:rPr>
                <w:rFonts w:ascii="Times New Roman" w:hAnsi="Times New Roman" w:cs="Times New Roman"/>
                <w:szCs w:val="24"/>
              </w:rPr>
              <w:t xml:space="preserve">BIO 510 provides the conceptual and experimental framework needed to address current questions in molecular biology.  This course evolves address technological developments and in response to student interest.  Here we seek your input on priorities for new experimental approaches to cover in subsequent years.  </w:t>
            </w:r>
          </w:p>
          <w:p w:rsidR="00253871" w:rsidRDefault="00253871" w:rsidP="00E27109">
            <w:pPr>
              <w:spacing w:line="288" w:lineRule="exact"/>
              <w:rPr>
                <w:rFonts w:ascii="Times New Roman" w:hAnsi="Times New Roman" w:cs="Times New Roman"/>
                <w:b/>
                <w:szCs w:val="24"/>
              </w:rPr>
            </w:pPr>
          </w:p>
          <w:p w:rsidR="00253871" w:rsidRPr="008C6EE0" w:rsidRDefault="00253871" w:rsidP="00E27109">
            <w:pPr>
              <w:spacing w:line="288" w:lineRule="exact"/>
              <w:rPr>
                <w:rFonts w:ascii="Times New Roman" w:hAnsi="Times New Roman" w:cs="Times New Roman"/>
                <w:szCs w:val="24"/>
              </w:rPr>
            </w:pPr>
            <w:r w:rsidRPr="008C6EE0">
              <w:rPr>
                <w:rFonts w:ascii="Times New Roman" w:hAnsi="Times New Roman" w:cs="Times New Roman"/>
                <w:b/>
                <w:szCs w:val="24"/>
              </w:rPr>
              <w:t xml:space="preserve">Expanded Homework (20 points):  </w:t>
            </w:r>
            <w:r w:rsidRPr="008C6EE0">
              <w:rPr>
                <w:rFonts w:ascii="Times New Roman" w:hAnsi="Times New Roman" w:cs="Times New Roman"/>
                <w:szCs w:val="24"/>
              </w:rPr>
              <w:t xml:space="preserve">Design an experiment for next year’s class that focuses </w:t>
            </w:r>
            <w:r>
              <w:rPr>
                <w:rFonts w:ascii="Times New Roman" w:hAnsi="Times New Roman" w:cs="Times New Roman"/>
                <w:szCs w:val="24"/>
              </w:rPr>
              <w:t xml:space="preserve">on </w:t>
            </w:r>
            <w:r w:rsidRPr="008C6EE0">
              <w:rPr>
                <w:rFonts w:ascii="Times New Roman" w:hAnsi="Times New Roman" w:cs="Times New Roman"/>
                <w:szCs w:val="24"/>
              </w:rPr>
              <w:t xml:space="preserve">a recombinant DNA </w:t>
            </w:r>
            <w:r>
              <w:rPr>
                <w:rFonts w:ascii="Times New Roman" w:hAnsi="Times New Roman" w:cs="Times New Roman"/>
                <w:szCs w:val="24"/>
              </w:rPr>
              <w:t>technique that is</w:t>
            </w:r>
            <w:r w:rsidRPr="008C6EE0">
              <w:rPr>
                <w:rFonts w:ascii="Times New Roman" w:hAnsi="Times New Roman" w:cs="Times New Roman"/>
                <w:szCs w:val="24"/>
              </w:rPr>
              <w:t xml:space="preserve"> </w:t>
            </w:r>
            <w:r w:rsidRPr="00302CF1">
              <w:rPr>
                <w:rFonts w:ascii="Times New Roman" w:hAnsi="Times New Roman" w:cs="Times New Roman"/>
                <w:szCs w:val="24"/>
                <w:u w:val="single"/>
              </w:rPr>
              <w:t>not used in this year’s course</w:t>
            </w:r>
            <w:r w:rsidRPr="008C6EE0">
              <w:rPr>
                <w:rFonts w:ascii="Times New Roman" w:hAnsi="Times New Roman" w:cs="Times New Roman"/>
                <w:szCs w:val="24"/>
              </w:rPr>
              <w:t>.</w:t>
            </w:r>
            <w:r>
              <w:rPr>
                <w:rFonts w:ascii="Times New Roman" w:hAnsi="Times New Roman" w:cs="Times New Roman"/>
                <w:szCs w:val="24"/>
              </w:rPr>
              <w:t xml:space="preserve">  For ideas, think about techniques discussed in the Friday’s lecture or look over the uses of the kits and enzymes listed in the NEB catalog.</w:t>
            </w:r>
          </w:p>
          <w:p w:rsidR="00253871" w:rsidRPr="008C6EE0" w:rsidRDefault="00253871" w:rsidP="00E27109">
            <w:pPr>
              <w:spacing w:line="288" w:lineRule="exact"/>
              <w:rPr>
                <w:rFonts w:ascii="Times New Roman" w:hAnsi="Times New Roman" w:cs="Times New Roman"/>
                <w:szCs w:val="24"/>
              </w:rPr>
            </w:pPr>
          </w:p>
          <w:p w:rsidR="00253871" w:rsidRPr="008C6EE0" w:rsidRDefault="00253871" w:rsidP="00E27109">
            <w:pPr>
              <w:spacing w:line="288" w:lineRule="exact"/>
              <w:rPr>
                <w:rFonts w:ascii="Times New Roman" w:hAnsi="Times New Roman" w:cs="Times New Roman"/>
                <w:b/>
                <w:szCs w:val="24"/>
              </w:rPr>
            </w:pPr>
            <w:r w:rsidRPr="008C6EE0">
              <w:rPr>
                <w:rFonts w:ascii="Times New Roman" w:hAnsi="Times New Roman" w:cs="Times New Roman"/>
                <w:b/>
                <w:szCs w:val="24"/>
              </w:rPr>
              <w:t>Required features</w:t>
            </w:r>
          </w:p>
          <w:p w:rsidR="00253871" w:rsidRPr="008C6EE0" w:rsidRDefault="00253871" w:rsidP="00E27109">
            <w:pPr>
              <w:spacing w:line="288" w:lineRule="exact"/>
              <w:rPr>
                <w:rFonts w:ascii="Times New Roman" w:hAnsi="Times New Roman" w:cs="Times New Roman"/>
                <w:szCs w:val="24"/>
              </w:rPr>
            </w:pPr>
            <w:r w:rsidRPr="008C6EE0">
              <w:rPr>
                <w:rFonts w:ascii="Times New Roman" w:hAnsi="Times New Roman" w:cs="Times New Roman"/>
                <w:szCs w:val="24"/>
              </w:rPr>
              <w:t xml:space="preserve">1. The experiment should </w:t>
            </w:r>
            <w:r w:rsidRPr="008C6EE0">
              <w:rPr>
                <w:rFonts w:ascii="Times New Roman" w:hAnsi="Times New Roman" w:cs="Times New Roman"/>
                <w:szCs w:val="24"/>
                <w:u w:val="single"/>
              </w:rPr>
              <w:t xml:space="preserve">answer a biological </w:t>
            </w:r>
            <w:r>
              <w:rPr>
                <w:rFonts w:ascii="Times New Roman" w:hAnsi="Times New Roman" w:cs="Times New Roman"/>
                <w:szCs w:val="24"/>
                <w:u w:val="single"/>
              </w:rPr>
              <w:t xml:space="preserve">or technical </w:t>
            </w:r>
            <w:r w:rsidRPr="008C6EE0">
              <w:rPr>
                <w:rFonts w:ascii="Times New Roman" w:hAnsi="Times New Roman" w:cs="Times New Roman"/>
                <w:szCs w:val="24"/>
                <w:u w:val="single"/>
              </w:rPr>
              <w:t>question</w:t>
            </w:r>
            <w:r w:rsidRPr="008C6EE0">
              <w:rPr>
                <w:rFonts w:ascii="Times New Roman" w:hAnsi="Times New Roman" w:cs="Times New Roman"/>
                <w:szCs w:val="24"/>
              </w:rPr>
              <w:t>.  State the question, design the experiment and tell how the results will be interpreted to answer the question posed.</w:t>
            </w:r>
          </w:p>
          <w:p w:rsidR="00253871" w:rsidRPr="008C6EE0" w:rsidRDefault="00253871" w:rsidP="00E27109">
            <w:pPr>
              <w:spacing w:line="288" w:lineRule="exact"/>
              <w:rPr>
                <w:rFonts w:ascii="Times New Roman" w:hAnsi="Times New Roman" w:cs="Times New Roman"/>
                <w:szCs w:val="24"/>
              </w:rPr>
            </w:pPr>
          </w:p>
          <w:p w:rsidR="00253871" w:rsidRPr="008C6EE0" w:rsidRDefault="00253871" w:rsidP="00E27109">
            <w:pPr>
              <w:spacing w:line="288" w:lineRule="exact"/>
              <w:rPr>
                <w:rFonts w:ascii="Times New Roman" w:hAnsi="Times New Roman" w:cs="Times New Roman"/>
                <w:szCs w:val="24"/>
              </w:rPr>
            </w:pPr>
            <w:r>
              <w:rPr>
                <w:rFonts w:ascii="Times New Roman" w:hAnsi="Times New Roman" w:cs="Times New Roman"/>
                <w:szCs w:val="24"/>
              </w:rPr>
              <w:t>2.</w:t>
            </w:r>
            <w:r w:rsidRPr="008C6EE0">
              <w:rPr>
                <w:rFonts w:ascii="Times New Roman" w:hAnsi="Times New Roman" w:cs="Times New Roman"/>
                <w:szCs w:val="24"/>
              </w:rPr>
              <w:t xml:space="preserve"> You can use any of the resources outlined in the NEB catalog plus any other common reagents and machinery that we already use in the BIO 510 lab.  You can use organism, extracts or DNA from </w:t>
            </w:r>
            <w:r w:rsidRPr="008C6EE0">
              <w:rPr>
                <w:rFonts w:ascii="Times New Roman" w:hAnsi="Times New Roman" w:cs="Times New Roman"/>
                <w:i/>
                <w:szCs w:val="24"/>
              </w:rPr>
              <w:t>E. coli</w:t>
            </w:r>
            <w:r w:rsidRPr="008C6EE0">
              <w:rPr>
                <w:rFonts w:ascii="Times New Roman" w:hAnsi="Times New Roman" w:cs="Times New Roman"/>
                <w:szCs w:val="24"/>
              </w:rPr>
              <w:t xml:space="preserve">, yeast, </w:t>
            </w:r>
            <w:r w:rsidRPr="008C6EE0">
              <w:rPr>
                <w:rFonts w:ascii="Times New Roman" w:hAnsi="Times New Roman" w:cs="Times New Roman"/>
                <w:i/>
                <w:szCs w:val="24"/>
              </w:rPr>
              <w:t>C. elegans</w:t>
            </w:r>
            <w:r w:rsidRPr="008C6EE0">
              <w:rPr>
                <w:rFonts w:ascii="Times New Roman" w:hAnsi="Times New Roman" w:cs="Times New Roman"/>
                <w:szCs w:val="24"/>
              </w:rPr>
              <w:t xml:space="preserve"> or </w:t>
            </w:r>
            <w:r w:rsidRPr="008C6EE0">
              <w:rPr>
                <w:rFonts w:ascii="Times New Roman" w:hAnsi="Times New Roman" w:cs="Times New Roman"/>
                <w:i/>
                <w:szCs w:val="24"/>
              </w:rPr>
              <w:t>Drosophila melanogaster, Arabidopsis thaliana</w:t>
            </w:r>
            <w:r w:rsidRPr="008C6EE0">
              <w:rPr>
                <w:rFonts w:ascii="Times New Roman" w:hAnsi="Times New Roman" w:cs="Times New Roman"/>
                <w:szCs w:val="24"/>
              </w:rPr>
              <w:t xml:space="preserve"> </w:t>
            </w:r>
            <w:r>
              <w:rPr>
                <w:rFonts w:ascii="Times New Roman" w:hAnsi="Times New Roman" w:cs="Times New Roman"/>
                <w:szCs w:val="24"/>
              </w:rPr>
              <w:t xml:space="preserve">or other readily available organisms </w:t>
            </w:r>
            <w:r w:rsidRPr="008C6EE0">
              <w:rPr>
                <w:rFonts w:ascii="Times New Roman" w:hAnsi="Times New Roman" w:cs="Times New Roman"/>
                <w:szCs w:val="24"/>
              </w:rPr>
              <w:t>only. No mammalian/insect/plant tissue culture allowed.</w:t>
            </w:r>
          </w:p>
          <w:p w:rsidR="00253871" w:rsidRPr="008C6EE0" w:rsidRDefault="00253871" w:rsidP="00E27109">
            <w:pPr>
              <w:spacing w:line="288" w:lineRule="exact"/>
              <w:rPr>
                <w:rFonts w:ascii="Times New Roman" w:hAnsi="Times New Roman" w:cs="Times New Roman"/>
                <w:szCs w:val="24"/>
              </w:rPr>
            </w:pPr>
          </w:p>
          <w:p w:rsidR="00253871" w:rsidRPr="008C6EE0" w:rsidRDefault="00253871" w:rsidP="00E27109">
            <w:pPr>
              <w:spacing w:line="288" w:lineRule="exact"/>
              <w:rPr>
                <w:rFonts w:ascii="Times New Roman" w:hAnsi="Times New Roman" w:cs="Times New Roman"/>
                <w:szCs w:val="24"/>
              </w:rPr>
            </w:pPr>
            <w:r>
              <w:rPr>
                <w:rFonts w:ascii="Times New Roman" w:hAnsi="Times New Roman" w:cs="Times New Roman"/>
                <w:szCs w:val="24"/>
              </w:rPr>
              <w:t>3.</w:t>
            </w:r>
            <w:r w:rsidRPr="008C6EE0">
              <w:rPr>
                <w:rFonts w:ascii="Times New Roman" w:hAnsi="Times New Roman" w:cs="Times New Roman"/>
                <w:szCs w:val="24"/>
              </w:rPr>
              <w:t xml:space="preserve"> The entire project must be completed within 4 lab meetings.</w:t>
            </w:r>
          </w:p>
          <w:p w:rsidR="00253871" w:rsidRPr="008C6EE0" w:rsidRDefault="00253871" w:rsidP="00E27109">
            <w:pPr>
              <w:spacing w:line="288" w:lineRule="exact"/>
              <w:rPr>
                <w:rFonts w:ascii="Times New Roman" w:hAnsi="Times New Roman" w:cs="Times New Roman"/>
                <w:szCs w:val="24"/>
              </w:rPr>
            </w:pPr>
          </w:p>
          <w:p w:rsidR="00253871" w:rsidRPr="008C6EE0" w:rsidRDefault="00253871" w:rsidP="00E27109">
            <w:pPr>
              <w:spacing w:line="288" w:lineRule="exact"/>
              <w:rPr>
                <w:rFonts w:ascii="Times New Roman" w:hAnsi="Times New Roman" w:cs="Times New Roman"/>
                <w:szCs w:val="24"/>
              </w:rPr>
            </w:pPr>
            <w:r>
              <w:rPr>
                <w:rFonts w:ascii="Times New Roman" w:hAnsi="Times New Roman" w:cs="Times New Roman"/>
                <w:szCs w:val="24"/>
              </w:rPr>
              <w:t>4.</w:t>
            </w:r>
            <w:r w:rsidRPr="008C6EE0">
              <w:rPr>
                <w:rFonts w:ascii="Times New Roman" w:hAnsi="Times New Roman" w:cs="Times New Roman"/>
                <w:szCs w:val="24"/>
              </w:rPr>
              <w:t xml:space="preserve"> The total cost of the experiment for 24 students should not exceed $1,500.</w:t>
            </w:r>
          </w:p>
          <w:p w:rsidR="00253871" w:rsidRPr="008C6EE0" w:rsidRDefault="00253871" w:rsidP="00E27109">
            <w:pPr>
              <w:spacing w:line="288" w:lineRule="exact"/>
              <w:rPr>
                <w:rFonts w:ascii="Times New Roman" w:hAnsi="Times New Roman" w:cs="Times New Roman"/>
                <w:b/>
                <w:szCs w:val="24"/>
              </w:rPr>
            </w:pPr>
          </w:p>
          <w:p w:rsidR="00253871" w:rsidRPr="008C6EE0" w:rsidRDefault="00253871" w:rsidP="00E27109">
            <w:pPr>
              <w:spacing w:line="288" w:lineRule="exact"/>
              <w:rPr>
                <w:rFonts w:ascii="Times New Roman" w:hAnsi="Times New Roman" w:cs="Times New Roman"/>
                <w:szCs w:val="24"/>
              </w:rPr>
            </w:pPr>
            <w:r w:rsidRPr="008C6EE0">
              <w:rPr>
                <w:rFonts w:ascii="Times New Roman" w:hAnsi="Times New Roman" w:cs="Times New Roman"/>
                <w:b/>
                <w:szCs w:val="24"/>
              </w:rPr>
              <w:t>In order to receive full credit you need to include each of the following:</w:t>
            </w:r>
          </w:p>
          <w:p w:rsidR="00253871" w:rsidRPr="008C6EE0" w:rsidRDefault="00253871" w:rsidP="00C80AFC">
            <w:pPr>
              <w:numPr>
                <w:ilvl w:val="0"/>
                <w:numId w:val="18"/>
              </w:numPr>
              <w:spacing w:line="288" w:lineRule="exact"/>
              <w:rPr>
                <w:rFonts w:ascii="Times New Roman" w:hAnsi="Times New Roman" w:cs="Times New Roman"/>
                <w:szCs w:val="24"/>
              </w:rPr>
            </w:pPr>
            <w:r w:rsidRPr="008C6EE0">
              <w:rPr>
                <w:rFonts w:ascii="Times New Roman" w:hAnsi="Times New Roman" w:cs="Times New Roman"/>
                <w:szCs w:val="24"/>
              </w:rPr>
              <w:t>A statement of the experimental goal.</w:t>
            </w:r>
          </w:p>
          <w:p w:rsidR="00253871" w:rsidRPr="00244165" w:rsidRDefault="00253871" w:rsidP="00C80AFC">
            <w:pPr>
              <w:numPr>
                <w:ilvl w:val="0"/>
                <w:numId w:val="18"/>
              </w:numPr>
              <w:spacing w:line="288" w:lineRule="exact"/>
              <w:rPr>
                <w:rFonts w:ascii="Times New Roman" w:hAnsi="Times New Roman" w:cs="Times New Roman"/>
                <w:szCs w:val="24"/>
              </w:rPr>
            </w:pPr>
            <w:r w:rsidRPr="008C6EE0">
              <w:rPr>
                <w:rFonts w:ascii="Times New Roman" w:hAnsi="Times New Roman" w:cs="Times New Roman"/>
                <w:szCs w:val="24"/>
              </w:rPr>
              <w:t xml:space="preserve">A full reference for the paper from which you have taken this protocol.  A photocopy of the methods pages from which you adapted the protocol.  You </w:t>
            </w:r>
            <w:r w:rsidRPr="00244165">
              <w:rPr>
                <w:rFonts w:ascii="Times New Roman" w:hAnsi="Times New Roman" w:cs="Times New Roman"/>
                <w:szCs w:val="24"/>
              </w:rPr>
              <w:t>MUST use approaches that can be done “in class” and reagents (i.e., antibodies).</w:t>
            </w:r>
          </w:p>
          <w:p w:rsidR="00253871" w:rsidRPr="00244165" w:rsidRDefault="00253871" w:rsidP="00C80AFC">
            <w:pPr>
              <w:numPr>
                <w:ilvl w:val="0"/>
                <w:numId w:val="18"/>
              </w:numPr>
              <w:spacing w:line="288" w:lineRule="exact"/>
              <w:rPr>
                <w:rFonts w:ascii="Times New Roman" w:hAnsi="Times New Roman" w:cs="Times New Roman"/>
                <w:szCs w:val="24"/>
              </w:rPr>
            </w:pPr>
            <w:r w:rsidRPr="00244165">
              <w:rPr>
                <w:rFonts w:ascii="Times New Roman" w:hAnsi="Times New Roman" w:cs="Times New Roman"/>
                <w:szCs w:val="24"/>
              </w:rPr>
              <w:t>A picture of what the “results” might look like (taken from the same or another paper).</w:t>
            </w:r>
          </w:p>
          <w:p w:rsidR="00253871" w:rsidRPr="008C6EE0" w:rsidRDefault="00253871" w:rsidP="00C80AFC">
            <w:pPr>
              <w:numPr>
                <w:ilvl w:val="0"/>
                <w:numId w:val="18"/>
              </w:numPr>
              <w:spacing w:line="288" w:lineRule="exact"/>
              <w:rPr>
                <w:rFonts w:ascii="Times New Roman" w:hAnsi="Times New Roman" w:cs="Times New Roman"/>
                <w:b/>
                <w:szCs w:val="24"/>
              </w:rPr>
            </w:pPr>
            <w:r w:rsidRPr="00244165">
              <w:rPr>
                <w:rFonts w:ascii="Times New Roman" w:hAnsi="Times New Roman" w:cs="Times New Roman"/>
                <w:szCs w:val="24"/>
              </w:rPr>
              <w:t>A step-by-step student-adapted protocol written in your own words (not photocopied from the paper) similar to what is presented to you for other BIO 510 lab exercises</w:t>
            </w:r>
            <w:r>
              <w:rPr>
                <w:rFonts w:ascii="Times New Roman" w:hAnsi="Times New Roman" w:cs="Times New Roman"/>
                <w:szCs w:val="24"/>
              </w:rPr>
              <w:t xml:space="preserve"> (e.g., include specific buffers, units of enzyme, time of incubation, etc.)</w:t>
            </w:r>
            <w:r w:rsidRPr="008C6EE0">
              <w:rPr>
                <w:rFonts w:ascii="Times New Roman" w:hAnsi="Times New Roman" w:cs="Times New Roman"/>
                <w:szCs w:val="24"/>
              </w:rPr>
              <w:t xml:space="preserve">.  Be sure to include a </w:t>
            </w:r>
            <w:r w:rsidRPr="008C6EE0">
              <w:rPr>
                <w:rFonts w:ascii="Times New Roman" w:hAnsi="Times New Roman" w:cs="Times New Roman"/>
                <w:b/>
                <w:szCs w:val="24"/>
                <w:u w:val="single"/>
              </w:rPr>
              <w:t>timeline for completion</w:t>
            </w:r>
            <w:r w:rsidRPr="008C6EE0">
              <w:rPr>
                <w:rFonts w:ascii="Times New Roman" w:hAnsi="Times New Roman" w:cs="Times New Roman"/>
                <w:szCs w:val="24"/>
              </w:rPr>
              <w:t xml:space="preserve">, that is, what steps are done in each lab meeting. Also describe the necessary </w:t>
            </w:r>
            <w:r w:rsidRPr="008C6EE0">
              <w:rPr>
                <w:rFonts w:ascii="Times New Roman" w:hAnsi="Times New Roman" w:cs="Times New Roman"/>
                <w:b/>
                <w:szCs w:val="24"/>
                <w:u w:val="single"/>
              </w:rPr>
              <w:t>control experiments</w:t>
            </w:r>
            <w:r w:rsidRPr="008C6EE0">
              <w:rPr>
                <w:rFonts w:ascii="Times New Roman" w:hAnsi="Times New Roman" w:cs="Times New Roman"/>
                <w:szCs w:val="24"/>
              </w:rPr>
              <w:t xml:space="preserve"> needed to interpret your results.  This should include experimental protocols for all steps.</w:t>
            </w:r>
          </w:p>
          <w:p w:rsidR="00253871" w:rsidRPr="008C6EE0" w:rsidRDefault="00253871" w:rsidP="00C80AFC">
            <w:pPr>
              <w:numPr>
                <w:ilvl w:val="0"/>
                <w:numId w:val="18"/>
              </w:numPr>
              <w:spacing w:line="288" w:lineRule="exact"/>
              <w:rPr>
                <w:rFonts w:ascii="Times New Roman" w:hAnsi="Times New Roman" w:cs="Times New Roman"/>
                <w:b/>
                <w:szCs w:val="24"/>
              </w:rPr>
            </w:pPr>
            <w:r w:rsidRPr="008C6EE0">
              <w:rPr>
                <w:rFonts w:ascii="Times New Roman" w:hAnsi="Times New Roman" w:cs="Times New Roman"/>
                <w:szCs w:val="24"/>
              </w:rPr>
              <w:t xml:space="preserve">Complete vendor, catalog number </w:t>
            </w:r>
            <w:r w:rsidRPr="00FF6BC3">
              <w:rPr>
                <w:rFonts w:ascii="Times New Roman" w:hAnsi="Times New Roman" w:cs="Times New Roman"/>
                <w:b/>
                <w:szCs w:val="24"/>
              </w:rPr>
              <w:t>and price listing</w:t>
            </w:r>
            <w:r w:rsidRPr="008C6EE0">
              <w:rPr>
                <w:rFonts w:ascii="Times New Roman" w:hAnsi="Times New Roman" w:cs="Times New Roman"/>
                <w:szCs w:val="24"/>
              </w:rPr>
              <w:t xml:space="preserve"> </w:t>
            </w:r>
            <w:r>
              <w:rPr>
                <w:rFonts w:ascii="Times New Roman" w:hAnsi="Times New Roman" w:cs="Times New Roman"/>
                <w:szCs w:val="24"/>
              </w:rPr>
              <w:t xml:space="preserve">(i.e., budget) </w:t>
            </w:r>
            <w:r w:rsidRPr="008C6EE0">
              <w:rPr>
                <w:rFonts w:ascii="Times New Roman" w:hAnsi="Times New Roman" w:cs="Times New Roman"/>
                <w:szCs w:val="24"/>
              </w:rPr>
              <w:t xml:space="preserve">for all the enzymes and any “specialty” reagents that might be needed (assume that if we haven’t already used it in class, then it is a “specialty” reagent, these might include antibodies, oligonucleotides etc.). </w:t>
            </w:r>
          </w:p>
          <w:p w:rsidR="00253871" w:rsidRPr="008C6EE0" w:rsidRDefault="00253871" w:rsidP="00E27109">
            <w:pPr>
              <w:rPr>
                <w:rFonts w:ascii="Times New Roman" w:hAnsi="Times New Roman" w:cs="Times New Roman"/>
                <w:szCs w:val="24"/>
              </w:rPr>
            </w:pPr>
          </w:p>
        </w:tc>
      </w:tr>
      <w:tr w:rsidR="00253871" w:rsidRPr="008C6EE0" w:rsidTr="00FC1A4E">
        <w:tc>
          <w:tcPr>
            <w:tcW w:w="1098" w:type="dxa"/>
          </w:tcPr>
          <w:p w:rsidR="00253871" w:rsidRPr="008C6EE0" w:rsidRDefault="00EF7600" w:rsidP="00E27109">
            <w:pPr>
              <w:rPr>
                <w:rFonts w:ascii="Times New Roman" w:hAnsi="Times New Roman" w:cs="Times New Roman"/>
                <w:b/>
                <w:szCs w:val="24"/>
              </w:rPr>
            </w:pPr>
            <w:r>
              <w:rPr>
                <w:rFonts w:ascii="Times New Roman" w:hAnsi="Times New Roman" w:cs="Times New Roman"/>
                <w:b/>
                <w:szCs w:val="24"/>
              </w:rPr>
              <w:lastRenderedPageBreak/>
              <w:t>11/9</w:t>
            </w:r>
            <w:r w:rsidR="00253871" w:rsidRPr="008C6EE0">
              <w:rPr>
                <w:rFonts w:ascii="Times New Roman" w:hAnsi="Times New Roman" w:cs="Times New Roman"/>
                <w:b/>
                <w:szCs w:val="24"/>
              </w:rPr>
              <w:t>/1</w:t>
            </w:r>
            <w:r>
              <w:rPr>
                <w:rFonts w:ascii="Times New Roman" w:hAnsi="Times New Roman" w:cs="Times New Roman"/>
                <w:b/>
                <w:szCs w:val="24"/>
              </w:rPr>
              <w:t>6</w:t>
            </w:r>
          </w:p>
        </w:tc>
        <w:tc>
          <w:tcPr>
            <w:tcW w:w="8730" w:type="dxa"/>
          </w:tcPr>
          <w:p w:rsidR="00253871" w:rsidRPr="006214EF" w:rsidRDefault="00253871" w:rsidP="00E27109">
            <w:pPr>
              <w:rPr>
                <w:rFonts w:ascii="Times New Roman" w:hAnsi="Times New Roman" w:cs="Times New Roman"/>
                <w:szCs w:val="24"/>
              </w:rPr>
            </w:pPr>
            <w:r w:rsidRPr="006214EF">
              <w:rPr>
                <w:rFonts w:ascii="Times New Roman" w:hAnsi="Times New Roman" w:cs="Times New Roman"/>
                <w:szCs w:val="24"/>
              </w:rPr>
              <w:t>An experiment is not complete once</w:t>
            </w:r>
            <w:r>
              <w:rPr>
                <w:rFonts w:ascii="Times New Roman" w:hAnsi="Times New Roman" w:cs="Times New Roman"/>
                <w:szCs w:val="24"/>
              </w:rPr>
              <w:t xml:space="preserve"> the data are in hand – your results must be evaluated, reproduced, and interpreted.  Good experiments will most often test a hypothesis, resolve an existing question and perhaps generate sufficient new data to generate a new hypothesis for next-level evaluation.  This assignment </w:t>
            </w:r>
            <w:r w:rsidRPr="008C6EE0">
              <w:rPr>
                <w:rFonts w:ascii="Times New Roman" w:hAnsi="Times New Roman" w:cs="Times New Roman"/>
                <w:szCs w:val="24"/>
              </w:rPr>
              <w:t xml:space="preserve">requires you to think a bit about the deep sequencing data – there is no simple answer.  I expect at least one or two pages of thoughtful double-space response.  </w:t>
            </w:r>
          </w:p>
          <w:p w:rsidR="00253871" w:rsidRDefault="00253871" w:rsidP="00E27109">
            <w:pPr>
              <w:rPr>
                <w:rFonts w:ascii="Times New Roman" w:hAnsi="Times New Roman" w:cs="Times New Roman"/>
                <w:b/>
                <w:szCs w:val="24"/>
              </w:rPr>
            </w:pPr>
          </w:p>
          <w:p w:rsidR="00253871" w:rsidRPr="008C6EE0" w:rsidRDefault="00253871" w:rsidP="00E27109">
            <w:pPr>
              <w:rPr>
                <w:rFonts w:ascii="Times New Roman" w:hAnsi="Times New Roman" w:cs="Times New Roman"/>
                <w:szCs w:val="24"/>
              </w:rPr>
            </w:pPr>
            <w:r w:rsidRPr="008C6EE0">
              <w:rPr>
                <w:rFonts w:ascii="Times New Roman" w:hAnsi="Times New Roman" w:cs="Times New Roman"/>
                <w:b/>
                <w:szCs w:val="24"/>
              </w:rPr>
              <w:t>Expanded Homework</w:t>
            </w:r>
            <w:r w:rsidRPr="008C6EE0">
              <w:rPr>
                <w:rFonts w:ascii="Times New Roman" w:hAnsi="Times New Roman" w:cs="Times New Roman"/>
                <w:szCs w:val="24"/>
              </w:rPr>
              <w:t xml:space="preserve"> </w:t>
            </w:r>
            <w:r w:rsidRPr="008C6EE0">
              <w:rPr>
                <w:rFonts w:ascii="Times New Roman" w:hAnsi="Times New Roman" w:cs="Times New Roman"/>
                <w:b/>
                <w:szCs w:val="24"/>
              </w:rPr>
              <w:t>(20 points).</w:t>
            </w:r>
            <w:r w:rsidRPr="008C6EE0">
              <w:rPr>
                <w:rFonts w:ascii="Times New Roman" w:hAnsi="Times New Roman" w:cs="Times New Roman"/>
                <w:szCs w:val="24"/>
              </w:rPr>
              <w:t xml:space="preserve">  The scientific literature describes three specific mRNA sequences that must be present in a yeast intron in order for splicing to occur.  What are these (NOTE – give actual sequence strings that are used, not simply descriptions (for examples, /GUAPyGU is a common 5’ splice site where the “/” shows the position of the upstream exon/intron border).  Are sequences similar to these </w:t>
            </w:r>
            <w:r w:rsidRPr="008C6EE0">
              <w:rPr>
                <w:rFonts w:ascii="Times New Roman" w:hAnsi="Times New Roman" w:cs="Times New Roman"/>
                <w:b/>
                <w:i/>
                <w:szCs w:val="24"/>
              </w:rPr>
              <w:t xml:space="preserve">found in the YMR147W protein coding sequence </w:t>
            </w:r>
            <w:r w:rsidR="00F60F4F" w:rsidRPr="00F60F4F">
              <w:rPr>
                <w:rFonts w:ascii="Times New Roman" w:hAnsi="Times New Roman" w:cs="Times New Roman"/>
                <w:b/>
                <w:i/>
                <w:szCs w:val="24"/>
                <w:u w:val="single"/>
              </w:rPr>
              <w:t>plus</w:t>
            </w:r>
            <w:r w:rsidRPr="00F60F4F">
              <w:rPr>
                <w:rFonts w:ascii="Times New Roman" w:hAnsi="Times New Roman" w:cs="Times New Roman"/>
                <w:b/>
                <w:i/>
                <w:szCs w:val="24"/>
                <w:u w:val="single"/>
              </w:rPr>
              <w:t xml:space="preserve"> 25 nts </w:t>
            </w:r>
            <w:r w:rsidR="00F60F4F">
              <w:rPr>
                <w:rFonts w:ascii="Times New Roman" w:hAnsi="Times New Roman" w:cs="Times New Roman"/>
                <w:b/>
                <w:i/>
                <w:szCs w:val="24"/>
                <w:u w:val="single"/>
              </w:rPr>
              <w:t xml:space="preserve">of additional sequence </w:t>
            </w:r>
            <w:r w:rsidRPr="00F60F4F">
              <w:rPr>
                <w:rFonts w:ascii="Times New Roman" w:hAnsi="Times New Roman" w:cs="Times New Roman"/>
                <w:b/>
                <w:i/>
                <w:szCs w:val="24"/>
                <w:u w:val="single"/>
              </w:rPr>
              <w:t>downstream of the translational termination codon</w:t>
            </w:r>
            <w:r w:rsidRPr="008C6EE0">
              <w:rPr>
                <w:rFonts w:ascii="Times New Roman" w:hAnsi="Times New Roman" w:cs="Times New Roman"/>
                <w:szCs w:val="24"/>
              </w:rPr>
              <w:t xml:space="preserve">?  </w:t>
            </w:r>
            <w:r w:rsidR="00F60F4F">
              <w:rPr>
                <w:rFonts w:ascii="Times New Roman" w:hAnsi="Times New Roman" w:cs="Times New Roman"/>
                <w:szCs w:val="24"/>
              </w:rPr>
              <w:t xml:space="preserve">The sequences MUST be in the order 5’ SS -&gt;branchpoint-&gt;3’ splice site.  Each sequence must be separated from the next by at least 12 nucleotides.  </w:t>
            </w:r>
            <w:r w:rsidRPr="008C6EE0">
              <w:rPr>
                <w:rFonts w:ascii="Times New Roman" w:hAnsi="Times New Roman" w:cs="Times New Roman"/>
                <w:szCs w:val="24"/>
              </w:rPr>
              <w:t xml:space="preserve">If so, print out the sequence and highlight each.  </w:t>
            </w:r>
          </w:p>
          <w:p w:rsidR="00253871" w:rsidRPr="008C6EE0" w:rsidRDefault="00253871" w:rsidP="00E27109">
            <w:pPr>
              <w:rPr>
                <w:rFonts w:ascii="Times New Roman" w:hAnsi="Times New Roman" w:cs="Times New Roman"/>
                <w:szCs w:val="24"/>
              </w:rPr>
            </w:pPr>
          </w:p>
          <w:p w:rsidR="00253871" w:rsidRDefault="00253871" w:rsidP="00E27109">
            <w:pPr>
              <w:rPr>
                <w:rFonts w:ascii="Times New Roman" w:hAnsi="Times New Roman" w:cs="Times New Roman"/>
                <w:szCs w:val="24"/>
              </w:rPr>
            </w:pPr>
            <w:r w:rsidRPr="008C6EE0">
              <w:rPr>
                <w:rFonts w:ascii="Times New Roman" w:hAnsi="Times New Roman" w:cs="Times New Roman"/>
                <w:szCs w:val="24"/>
              </w:rPr>
              <w:t xml:space="preserve">The cryptic introns in YMR147W and </w:t>
            </w:r>
            <w:r w:rsidRPr="008C6EE0">
              <w:rPr>
                <w:rFonts w:ascii="Times New Roman" w:hAnsi="Times New Roman" w:cs="Times New Roman"/>
                <w:i/>
                <w:szCs w:val="24"/>
              </w:rPr>
              <w:t>TAF13</w:t>
            </w:r>
            <w:r w:rsidRPr="008C6EE0">
              <w:rPr>
                <w:rFonts w:ascii="Times New Roman" w:hAnsi="Times New Roman" w:cs="Times New Roman"/>
                <w:szCs w:val="24"/>
              </w:rPr>
              <w:t xml:space="preserve"> and the alternative 3’ splice sites of the </w:t>
            </w:r>
            <w:r w:rsidRPr="008C6EE0">
              <w:rPr>
                <w:rFonts w:ascii="Times New Roman" w:hAnsi="Times New Roman" w:cs="Times New Roman"/>
                <w:i/>
                <w:szCs w:val="24"/>
              </w:rPr>
              <w:t>IWR1</w:t>
            </w:r>
            <w:r w:rsidRPr="008C6EE0">
              <w:rPr>
                <w:rFonts w:ascii="Times New Roman" w:hAnsi="Times New Roman" w:cs="Times New Roman"/>
                <w:szCs w:val="24"/>
              </w:rPr>
              <w:t xml:space="preserve"> and </w:t>
            </w:r>
            <w:r w:rsidRPr="008C6EE0">
              <w:rPr>
                <w:rFonts w:ascii="Times New Roman" w:hAnsi="Times New Roman" w:cs="Times New Roman"/>
                <w:i/>
                <w:szCs w:val="24"/>
              </w:rPr>
              <w:t>TAN1</w:t>
            </w:r>
            <w:r w:rsidRPr="008C6EE0">
              <w:rPr>
                <w:rFonts w:ascii="Times New Roman" w:hAnsi="Times New Roman" w:cs="Times New Roman"/>
                <w:szCs w:val="24"/>
              </w:rPr>
              <w:t xml:space="preserve"> mRNAs produce “minor” or low-abundance mRNAs compared with the major mRNA isoforms predicted by SGD.   </w:t>
            </w:r>
          </w:p>
          <w:p w:rsidR="00253871" w:rsidRDefault="00253871" w:rsidP="00E27109">
            <w:pPr>
              <w:rPr>
                <w:rFonts w:ascii="Times New Roman" w:hAnsi="Times New Roman" w:cs="Times New Roman"/>
                <w:szCs w:val="24"/>
              </w:rPr>
            </w:pPr>
          </w:p>
          <w:p w:rsidR="00253871" w:rsidRDefault="00253871" w:rsidP="00E27109">
            <w:pPr>
              <w:rPr>
                <w:rFonts w:ascii="Times New Roman" w:hAnsi="Times New Roman" w:cs="Times New Roman"/>
                <w:szCs w:val="24"/>
              </w:rPr>
            </w:pPr>
            <w:r>
              <w:rPr>
                <w:rFonts w:ascii="Times New Roman" w:hAnsi="Times New Roman" w:cs="Times New Roman"/>
                <w:szCs w:val="24"/>
              </w:rPr>
              <w:t xml:space="preserve">1) (5 pts) </w:t>
            </w:r>
            <w:r w:rsidRPr="008C6EE0">
              <w:rPr>
                <w:rFonts w:ascii="Times New Roman" w:hAnsi="Times New Roman" w:cs="Times New Roman"/>
                <w:szCs w:val="24"/>
              </w:rPr>
              <w:t xml:space="preserve">Speculate on why these RNAs might inefficiently </w:t>
            </w:r>
            <w:r>
              <w:rPr>
                <w:rFonts w:ascii="Times New Roman" w:hAnsi="Times New Roman" w:cs="Times New Roman"/>
                <w:szCs w:val="24"/>
              </w:rPr>
              <w:t>spliced (that is, why aren’t they spliced as well as the major product)</w:t>
            </w:r>
            <w:r w:rsidRPr="008C6EE0">
              <w:rPr>
                <w:rFonts w:ascii="Times New Roman" w:hAnsi="Times New Roman" w:cs="Times New Roman"/>
                <w:szCs w:val="24"/>
              </w:rPr>
              <w:t xml:space="preserve">.  </w:t>
            </w:r>
          </w:p>
          <w:p w:rsidR="00253871" w:rsidRPr="008C6EE0" w:rsidRDefault="00253871" w:rsidP="00E27109">
            <w:pPr>
              <w:rPr>
                <w:rFonts w:ascii="Times New Roman" w:hAnsi="Times New Roman" w:cs="Times New Roman"/>
                <w:szCs w:val="24"/>
              </w:rPr>
            </w:pPr>
            <w:r>
              <w:rPr>
                <w:rFonts w:ascii="Times New Roman" w:hAnsi="Times New Roman" w:cs="Times New Roman"/>
                <w:szCs w:val="24"/>
              </w:rPr>
              <w:t xml:space="preserve">2) (5 pts) </w:t>
            </w:r>
            <w:r w:rsidRPr="008C6EE0">
              <w:rPr>
                <w:rFonts w:ascii="Times New Roman" w:hAnsi="Times New Roman" w:cs="Times New Roman"/>
                <w:szCs w:val="24"/>
              </w:rPr>
              <w:t xml:space="preserve">Speculate on why such minor mRNA processing events might be important for this organism – be specific in describing the consequences of producing a mRNA with altered primary sequence.  </w:t>
            </w:r>
          </w:p>
          <w:p w:rsidR="00253871" w:rsidRPr="008C6EE0" w:rsidRDefault="00253871" w:rsidP="00E27109">
            <w:pPr>
              <w:rPr>
                <w:rFonts w:ascii="Times New Roman" w:hAnsi="Times New Roman" w:cs="Times New Roman"/>
                <w:szCs w:val="24"/>
              </w:rPr>
            </w:pPr>
            <w:r>
              <w:rPr>
                <w:rFonts w:ascii="Times New Roman" w:hAnsi="Times New Roman" w:cs="Times New Roman"/>
                <w:szCs w:val="24"/>
              </w:rPr>
              <w:t xml:space="preserve">3) (10 pts) </w:t>
            </w:r>
            <w:r w:rsidRPr="008C6EE0">
              <w:rPr>
                <w:rFonts w:ascii="Times New Roman" w:hAnsi="Times New Roman" w:cs="Times New Roman"/>
                <w:szCs w:val="24"/>
              </w:rPr>
              <w:t xml:space="preserve">Your lab head proposes that that the low-level splicing of the YMR147W intron is essential for cell survival.  Design an experiment to definitively test this hypothesis.  </w:t>
            </w:r>
          </w:p>
          <w:p w:rsidR="00253871" w:rsidRPr="008C6EE0" w:rsidRDefault="00253871" w:rsidP="00E27109">
            <w:pPr>
              <w:rPr>
                <w:rFonts w:ascii="Times New Roman" w:hAnsi="Times New Roman" w:cs="Times New Roman"/>
                <w:szCs w:val="24"/>
              </w:rPr>
            </w:pPr>
          </w:p>
        </w:tc>
      </w:tr>
      <w:tr w:rsidR="00253871" w:rsidRPr="008C6EE0" w:rsidTr="00FC1A4E">
        <w:tc>
          <w:tcPr>
            <w:tcW w:w="1098" w:type="dxa"/>
          </w:tcPr>
          <w:p w:rsidR="00253871" w:rsidRPr="008C6EE0" w:rsidRDefault="00EF7600" w:rsidP="00EF7600">
            <w:pPr>
              <w:rPr>
                <w:rFonts w:ascii="Times New Roman" w:hAnsi="Times New Roman" w:cs="Times New Roman"/>
                <w:szCs w:val="24"/>
              </w:rPr>
            </w:pPr>
            <w:r>
              <w:rPr>
                <w:rFonts w:ascii="Times New Roman" w:hAnsi="Times New Roman" w:cs="Times New Roman"/>
                <w:b/>
                <w:szCs w:val="24"/>
              </w:rPr>
              <w:t>11/16</w:t>
            </w:r>
            <w:r w:rsidR="00253871" w:rsidRPr="008C6EE0">
              <w:rPr>
                <w:rFonts w:ascii="Times New Roman" w:hAnsi="Times New Roman" w:cs="Times New Roman"/>
                <w:b/>
                <w:szCs w:val="24"/>
              </w:rPr>
              <w:t>/1</w:t>
            </w:r>
            <w:r>
              <w:rPr>
                <w:rFonts w:ascii="Times New Roman" w:hAnsi="Times New Roman" w:cs="Times New Roman"/>
                <w:b/>
                <w:szCs w:val="24"/>
              </w:rPr>
              <w:t>6</w:t>
            </w:r>
          </w:p>
        </w:tc>
        <w:tc>
          <w:tcPr>
            <w:tcW w:w="8730" w:type="dxa"/>
          </w:tcPr>
          <w:p w:rsidR="00253871" w:rsidRPr="008C6EE0" w:rsidRDefault="00253871" w:rsidP="00E27109">
            <w:pPr>
              <w:rPr>
                <w:rFonts w:ascii="Times New Roman" w:hAnsi="Times New Roman" w:cs="Times New Roman"/>
                <w:szCs w:val="24"/>
              </w:rPr>
            </w:pPr>
            <w:r>
              <w:rPr>
                <w:rFonts w:ascii="Times New Roman" w:hAnsi="Times New Roman" w:cs="Times New Roman"/>
                <w:szCs w:val="24"/>
              </w:rPr>
              <w:t xml:space="preserve">In lecture and lab, we’ve learned about RNA structure and function.  Our discussions have focused exclusively RNA presumably composed of the 4 natural nucleotides plus the 5’ Cap.  However, RNA can be modified in other ways, for instance, by chemical additions (e.g., methylation) resulting in altered biological function.   RNA editing is one means of modifying RNA in eukaryotic cells.  </w:t>
            </w:r>
            <w:r w:rsidRPr="008C6EE0">
              <w:rPr>
                <w:rFonts w:ascii="Times New Roman" w:hAnsi="Times New Roman" w:cs="Times New Roman"/>
                <w:szCs w:val="24"/>
              </w:rPr>
              <w:t>What is meant by RNA</w:t>
            </w:r>
            <w:r>
              <w:rPr>
                <w:rFonts w:ascii="Times New Roman" w:hAnsi="Times New Roman" w:cs="Times New Roman"/>
                <w:szCs w:val="24"/>
              </w:rPr>
              <w:t xml:space="preserve"> editing (5</w:t>
            </w:r>
            <w:r w:rsidRPr="008C6EE0">
              <w:rPr>
                <w:rFonts w:ascii="Times New Roman" w:hAnsi="Times New Roman" w:cs="Times New Roman"/>
                <w:szCs w:val="24"/>
              </w:rPr>
              <w:t xml:space="preserve"> pts)?  Provide an example (with literature citation) where this happens in nature</w:t>
            </w:r>
            <w:r>
              <w:rPr>
                <w:rFonts w:ascii="Times New Roman" w:hAnsi="Times New Roman" w:cs="Times New Roman"/>
                <w:szCs w:val="24"/>
              </w:rPr>
              <w:t xml:space="preserve"> </w:t>
            </w:r>
            <w:r w:rsidRPr="008C6EE0">
              <w:rPr>
                <w:rFonts w:ascii="Times New Roman" w:hAnsi="Times New Roman" w:cs="Times New Roman"/>
                <w:szCs w:val="24"/>
              </w:rPr>
              <w:t xml:space="preserve"> </w:t>
            </w:r>
            <w:r>
              <w:rPr>
                <w:rFonts w:ascii="Times New Roman" w:hAnsi="Times New Roman" w:cs="Times New Roman"/>
                <w:szCs w:val="24"/>
              </w:rPr>
              <w:t>and describe the biological consequence of this RNA being edited or not (5</w:t>
            </w:r>
            <w:r w:rsidRPr="008C6EE0">
              <w:rPr>
                <w:rFonts w:ascii="Times New Roman" w:hAnsi="Times New Roman" w:cs="Times New Roman"/>
                <w:szCs w:val="24"/>
              </w:rPr>
              <w:t xml:space="preserve"> pts).  </w:t>
            </w:r>
          </w:p>
          <w:p w:rsidR="00253871" w:rsidRPr="008C6EE0" w:rsidRDefault="00253871" w:rsidP="00E27109">
            <w:pPr>
              <w:rPr>
                <w:rFonts w:ascii="Times New Roman" w:hAnsi="Times New Roman" w:cs="Times New Roman"/>
                <w:szCs w:val="24"/>
              </w:rPr>
            </w:pPr>
          </w:p>
        </w:tc>
      </w:tr>
      <w:tr w:rsidR="00253871" w:rsidRPr="008C6EE0" w:rsidTr="00FC1A4E">
        <w:tc>
          <w:tcPr>
            <w:tcW w:w="1098" w:type="dxa"/>
          </w:tcPr>
          <w:p w:rsidR="00253871" w:rsidRPr="008C6EE0" w:rsidRDefault="00253871" w:rsidP="00E27109">
            <w:pPr>
              <w:rPr>
                <w:rFonts w:ascii="Times New Roman" w:hAnsi="Times New Roman" w:cs="Times New Roman"/>
                <w:b/>
                <w:szCs w:val="24"/>
              </w:rPr>
            </w:pPr>
            <w:r>
              <w:rPr>
                <w:rFonts w:ascii="Times New Roman" w:hAnsi="Times New Roman" w:cs="Times New Roman"/>
                <w:b/>
                <w:szCs w:val="24"/>
              </w:rPr>
              <w:lastRenderedPageBreak/>
              <w:t>11/30</w:t>
            </w:r>
            <w:r w:rsidRPr="008C6EE0">
              <w:rPr>
                <w:rFonts w:ascii="Times New Roman" w:hAnsi="Times New Roman" w:cs="Times New Roman"/>
                <w:b/>
                <w:szCs w:val="24"/>
              </w:rPr>
              <w:t>/1</w:t>
            </w:r>
            <w:r w:rsidR="00EF7600">
              <w:rPr>
                <w:rFonts w:ascii="Times New Roman" w:hAnsi="Times New Roman" w:cs="Times New Roman"/>
                <w:b/>
                <w:szCs w:val="24"/>
              </w:rPr>
              <w:t>6</w:t>
            </w:r>
          </w:p>
        </w:tc>
        <w:tc>
          <w:tcPr>
            <w:tcW w:w="8730" w:type="dxa"/>
          </w:tcPr>
          <w:p w:rsidR="00253871" w:rsidRPr="008C6EE0" w:rsidRDefault="00253871" w:rsidP="00871D7A">
            <w:pPr>
              <w:rPr>
                <w:rFonts w:ascii="Times New Roman" w:hAnsi="Times New Roman" w:cs="Times New Roman"/>
                <w:szCs w:val="24"/>
              </w:rPr>
            </w:pPr>
            <w:r>
              <w:rPr>
                <w:rFonts w:ascii="Times New Roman" w:hAnsi="Times New Roman" w:cs="Times New Roman"/>
                <w:szCs w:val="24"/>
              </w:rPr>
              <w:t xml:space="preserve">In lecture and lab, we have discussed gene regulation by transcriptional activation resulting from specific DNA binding proteins interacting with DNA regulatory sequences (e.g., the activation of the Gal4-senesitive </w:t>
            </w:r>
            <w:r w:rsidRPr="00871D7A">
              <w:rPr>
                <w:rFonts w:ascii="Times New Roman" w:hAnsi="Times New Roman" w:cs="Times New Roman"/>
                <w:i/>
                <w:szCs w:val="24"/>
              </w:rPr>
              <w:t>HIS3</w:t>
            </w:r>
            <w:r>
              <w:rPr>
                <w:rFonts w:ascii="Times New Roman" w:hAnsi="Times New Roman" w:cs="Times New Roman"/>
                <w:szCs w:val="24"/>
              </w:rPr>
              <w:t xml:space="preserve"> gene in our Y2H experiment or IPTG induction of lacZ).  However, </w:t>
            </w:r>
            <w:r w:rsidR="00EF7600">
              <w:rPr>
                <w:rFonts w:ascii="Times New Roman" w:hAnsi="Times New Roman" w:cs="Times New Roman"/>
                <w:szCs w:val="24"/>
              </w:rPr>
              <w:t>in organisms rang</w:t>
            </w:r>
            <w:r>
              <w:rPr>
                <w:rFonts w:ascii="Times New Roman" w:hAnsi="Times New Roman" w:cs="Times New Roman"/>
                <w:szCs w:val="24"/>
              </w:rPr>
              <w:t>ing from fungi to humans, genes of identical sequence can be heritably expressed at different levels by the process of epigenetic regulation.</w:t>
            </w:r>
            <w:r w:rsidR="00EF7600">
              <w:rPr>
                <w:rFonts w:ascii="Times New Roman" w:hAnsi="Times New Roman" w:cs="Times New Roman"/>
                <w:szCs w:val="24"/>
              </w:rPr>
              <w:t xml:space="preserve"> </w:t>
            </w:r>
            <w:r w:rsidRPr="008C6EE0">
              <w:rPr>
                <w:rFonts w:ascii="Times New Roman" w:hAnsi="Times New Roman" w:cs="Times New Roman"/>
                <w:szCs w:val="24"/>
              </w:rPr>
              <w:t xml:space="preserve">What is meant by epigenetic regulation of gene expression (3 pts)?  How does epigenetic regulation differ from DNA allele-based gene expression differences (4 pts)?  Provide an example (with </w:t>
            </w:r>
            <w:r>
              <w:rPr>
                <w:rFonts w:ascii="Times New Roman" w:hAnsi="Times New Roman" w:cs="Times New Roman"/>
                <w:szCs w:val="24"/>
              </w:rPr>
              <w:t xml:space="preserve">literature citation) of a specific gene where epigenetic regulation </w:t>
            </w:r>
            <w:r w:rsidRPr="008C6EE0">
              <w:rPr>
                <w:rFonts w:ascii="Times New Roman" w:hAnsi="Times New Roman" w:cs="Times New Roman"/>
                <w:szCs w:val="24"/>
              </w:rPr>
              <w:t xml:space="preserve">happens in nature (3 pts).  </w:t>
            </w:r>
          </w:p>
        </w:tc>
      </w:tr>
      <w:tr w:rsidR="00253871" w:rsidRPr="008C6EE0" w:rsidTr="00FC1A4E">
        <w:tc>
          <w:tcPr>
            <w:tcW w:w="1098" w:type="dxa"/>
          </w:tcPr>
          <w:p w:rsidR="00253871" w:rsidRPr="008C6EE0" w:rsidRDefault="00253871" w:rsidP="00E27109">
            <w:pPr>
              <w:rPr>
                <w:rFonts w:ascii="Times New Roman" w:hAnsi="Times New Roman" w:cs="Times New Roman"/>
                <w:b/>
                <w:szCs w:val="24"/>
              </w:rPr>
            </w:pPr>
            <w:r w:rsidRPr="008C6EE0">
              <w:rPr>
                <w:rFonts w:ascii="Times New Roman" w:hAnsi="Times New Roman" w:cs="Times New Roman"/>
                <w:szCs w:val="24"/>
              </w:rPr>
              <w:t>*</w:t>
            </w:r>
          </w:p>
        </w:tc>
        <w:tc>
          <w:tcPr>
            <w:tcW w:w="8730" w:type="dxa"/>
          </w:tcPr>
          <w:p w:rsidR="00253871" w:rsidRPr="008C6EE0" w:rsidRDefault="00253871" w:rsidP="00E27109">
            <w:pPr>
              <w:rPr>
                <w:rFonts w:ascii="Times New Roman" w:hAnsi="Times New Roman" w:cs="Times New Roman"/>
                <w:b/>
                <w:szCs w:val="24"/>
              </w:rPr>
            </w:pPr>
            <w:r w:rsidRPr="008C6EE0">
              <w:rPr>
                <w:rFonts w:ascii="Times New Roman" w:hAnsi="Times New Roman" w:cs="Times New Roman"/>
                <w:b/>
                <w:szCs w:val="24"/>
              </w:rPr>
              <w:t xml:space="preserve">On occasion, we may delay a particular BIO 510 experiment.  However, even if this is the case, </w:t>
            </w:r>
            <w:r w:rsidRPr="008C6EE0">
              <w:rPr>
                <w:rFonts w:ascii="Times New Roman" w:hAnsi="Times New Roman" w:cs="Times New Roman"/>
                <w:b/>
                <w:szCs w:val="24"/>
                <w:u w:val="single"/>
              </w:rPr>
              <w:t xml:space="preserve">the homework schedule stays the same – the dates listed above will continue to be the due dates for all homework.  </w:t>
            </w:r>
          </w:p>
        </w:tc>
      </w:tr>
      <w:tr w:rsidR="00253871" w:rsidRPr="008C6EE0" w:rsidTr="00FC1A4E">
        <w:tc>
          <w:tcPr>
            <w:tcW w:w="1098" w:type="dxa"/>
          </w:tcPr>
          <w:p w:rsidR="00253871" w:rsidRPr="008C6EE0" w:rsidRDefault="00253871" w:rsidP="00E27109">
            <w:pPr>
              <w:rPr>
                <w:rFonts w:ascii="Times New Roman" w:hAnsi="Times New Roman" w:cs="Times New Roman"/>
                <w:szCs w:val="24"/>
              </w:rPr>
            </w:pPr>
          </w:p>
        </w:tc>
        <w:tc>
          <w:tcPr>
            <w:tcW w:w="8730" w:type="dxa"/>
          </w:tcPr>
          <w:p w:rsidR="00253871" w:rsidRPr="008C6EE0" w:rsidRDefault="00253871" w:rsidP="00E27109">
            <w:pPr>
              <w:rPr>
                <w:rFonts w:ascii="Times New Roman" w:hAnsi="Times New Roman" w:cs="Times New Roman"/>
                <w:szCs w:val="24"/>
              </w:rPr>
            </w:pPr>
          </w:p>
        </w:tc>
      </w:tr>
      <w:tr w:rsidR="00253871" w:rsidRPr="008C6EE0" w:rsidTr="00FC1A4E">
        <w:tc>
          <w:tcPr>
            <w:tcW w:w="1098" w:type="dxa"/>
          </w:tcPr>
          <w:p w:rsidR="00253871" w:rsidRPr="008C6EE0" w:rsidRDefault="00253871" w:rsidP="00E27109">
            <w:pPr>
              <w:rPr>
                <w:rFonts w:ascii="Times New Roman" w:hAnsi="Times New Roman" w:cs="Times New Roman"/>
                <w:szCs w:val="24"/>
              </w:rPr>
            </w:pPr>
          </w:p>
        </w:tc>
        <w:tc>
          <w:tcPr>
            <w:tcW w:w="8730" w:type="dxa"/>
          </w:tcPr>
          <w:p w:rsidR="00253871" w:rsidRPr="008C6EE0" w:rsidRDefault="00253871" w:rsidP="00E27109">
            <w:pPr>
              <w:rPr>
                <w:rFonts w:ascii="Times New Roman" w:hAnsi="Times New Roman" w:cs="Times New Roman"/>
                <w:szCs w:val="24"/>
              </w:rPr>
            </w:pPr>
          </w:p>
        </w:tc>
      </w:tr>
      <w:tr w:rsidR="00253871" w:rsidRPr="008C6EE0" w:rsidTr="00FC1A4E">
        <w:tc>
          <w:tcPr>
            <w:tcW w:w="1098" w:type="dxa"/>
          </w:tcPr>
          <w:p w:rsidR="00253871" w:rsidRPr="008C6EE0" w:rsidRDefault="00253871" w:rsidP="00E27109">
            <w:pPr>
              <w:rPr>
                <w:rFonts w:ascii="Times New Roman" w:hAnsi="Times New Roman" w:cs="Times New Roman"/>
                <w:szCs w:val="24"/>
              </w:rPr>
            </w:pPr>
          </w:p>
        </w:tc>
        <w:tc>
          <w:tcPr>
            <w:tcW w:w="8730" w:type="dxa"/>
          </w:tcPr>
          <w:p w:rsidR="00253871" w:rsidRPr="008C6EE0" w:rsidRDefault="00253871" w:rsidP="00E27109">
            <w:pPr>
              <w:rPr>
                <w:rFonts w:ascii="Times New Roman" w:hAnsi="Times New Roman" w:cs="Times New Roman"/>
                <w:szCs w:val="24"/>
              </w:rPr>
            </w:pPr>
          </w:p>
        </w:tc>
      </w:tr>
    </w:tbl>
    <w:p w:rsidR="00BC1A9F" w:rsidRDefault="00BC1A9F" w:rsidP="004B492A">
      <w:pPr>
        <w:rPr>
          <w:rFonts w:ascii="Times New Roman" w:hAnsi="Times New Roman"/>
          <w:szCs w:val="24"/>
        </w:rPr>
      </w:pPr>
    </w:p>
    <w:p w:rsidR="008C6EE0" w:rsidRDefault="00BC1A9F" w:rsidP="00BC1A9F">
      <w:pPr>
        <w:widowControl/>
        <w:rPr>
          <w:rFonts w:ascii="Times New Roman" w:hAnsi="Times New Roman"/>
          <w:szCs w:val="24"/>
        </w:rPr>
      </w:pPr>
      <w:r>
        <w:rPr>
          <w:rFonts w:ascii="Times New Roman" w:hAnsi="Times New Roman"/>
          <w:szCs w:val="24"/>
        </w:rPr>
        <w:br w:type="page"/>
      </w:r>
    </w:p>
    <w:p w:rsidR="006C33AA" w:rsidRDefault="006C33AA" w:rsidP="004B492A">
      <w:pPr>
        <w:rPr>
          <w:rFonts w:ascii="Times New Roman" w:hAnsi="Times New Roman"/>
          <w:szCs w:val="24"/>
        </w:rPr>
      </w:pPr>
    </w:p>
    <w:p w:rsidR="00BC1A9F" w:rsidRPr="00BC1A9F" w:rsidRDefault="00BC1A9F" w:rsidP="00BC1A9F">
      <w:pPr>
        <w:rPr>
          <w:rFonts w:ascii="Times New Roman" w:hAnsi="Times New Roman"/>
          <w:b/>
          <w:szCs w:val="24"/>
        </w:rPr>
      </w:pPr>
      <w:r w:rsidRPr="00BC1A9F">
        <w:rPr>
          <w:rFonts w:ascii="Times New Roman" w:hAnsi="Times New Roman"/>
          <w:b/>
          <w:szCs w:val="24"/>
        </w:rPr>
        <w:t>Participation Sheet (must be turned in the same day as the question asked/answer provided)</w:t>
      </w:r>
    </w:p>
    <w:p w:rsidR="00BC1A9F" w:rsidRPr="00BC1A9F" w:rsidRDefault="00BC1A9F" w:rsidP="00BC1A9F">
      <w:pPr>
        <w:rPr>
          <w:rFonts w:ascii="Times New Roman" w:hAnsi="Times New Roman"/>
          <w:szCs w:val="24"/>
        </w:rPr>
      </w:pPr>
      <w:r w:rsidRPr="00BC1A9F">
        <w:rPr>
          <w:rFonts w:ascii="Times New Roman" w:hAnsi="Times New Roman"/>
          <w:szCs w:val="24"/>
        </w:rPr>
        <w:t>Name (please print):</w:t>
      </w:r>
      <w:r>
        <w:rPr>
          <w:rFonts w:ascii="Times New Roman" w:hAnsi="Times New Roman"/>
          <w:szCs w:val="24"/>
        </w:rPr>
        <w:tab/>
        <w:t xml:space="preserve">  </w:t>
      </w:r>
      <w:r w:rsidRPr="00BC1A9F">
        <w:rPr>
          <w:rFonts w:ascii="Times New Roman" w:hAnsi="Times New Roman"/>
          <w:szCs w:val="24"/>
        </w:rPr>
        <w:t>_______________________________________________</w:t>
      </w:r>
    </w:p>
    <w:p w:rsidR="00BC1A9F" w:rsidRPr="00BC1A9F" w:rsidRDefault="00BC1A9F" w:rsidP="00BC1A9F">
      <w:pPr>
        <w:rPr>
          <w:rFonts w:ascii="Times New Roman" w:hAnsi="Times New Roman"/>
          <w:szCs w:val="24"/>
        </w:rPr>
      </w:pPr>
      <w:r w:rsidRPr="00BC1A9F">
        <w:rPr>
          <w:rFonts w:ascii="Times New Roman" w:hAnsi="Times New Roman"/>
          <w:szCs w:val="24"/>
        </w:rPr>
        <w:t>Date of question/answer___________________________________________________</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szCs w:val="24"/>
        </w:rPr>
      </w:pPr>
      <w:r w:rsidRPr="00BC1A9F">
        <w:rPr>
          <w:rFonts w:ascii="Times New Roman" w:hAnsi="Times New Roman"/>
          <w:szCs w:val="24"/>
        </w:rPr>
        <w:t>------------------------------------------------------------------------------------------------</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b/>
          <w:szCs w:val="24"/>
        </w:rPr>
      </w:pPr>
      <w:r w:rsidRPr="00BC1A9F">
        <w:rPr>
          <w:rFonts w:ascii="Times New Roman" w:hAnsi="Times New Roman"/>
          <w:b/>
          <w:szCs w:val="24"/>
        </w:rPr>
        <w:t>Participation Sheet (must be turned in the same day as the question asked/answer provided)</w:t>
      </w:r>
    </w:p>
    <w:p w:rsidR="00BC1A9F" w:rsidRPr="00BC1A9F" w:rsidRDefault="00BC1A9F" w:rsidP="00BC1A9F">
      <w:pPr>
        <w:rPr>
          <w:rFonts w:ascii="Times New Roman" w:hAnsi="Times New Roman"/>
          <w:szCs w:val="24"/>
        </w:rPr>
      </w:pPr>
      <w:r w:rsidRPr="00BC1A9F">
        <w:rPr>
          <w:rFonts w:ascii="Times New Roman" w:hAnsi="Times New Roman"/>
          <w:szCs w:val="24"/>
        </w:rPr>
        <w:t>Name (please print):</w:t>
      </w:r>
      <w:r>
        <w:rPr>
          <w:rFonts w:ascii="Times New Roman" w:hAnsi="Times New Roman"/>
          <w:szCs w:val="24"/>
        </w:rPr>
        <w:t xml:space="preserve">     </w:t>
      </w:r>
      <w:r w:rsidRPr="00BC1A9F">
        <w:rPr>
          <w:rFonts w:ascii="Times New Roman" w:hAnsi="Times New Roman"/>
          <w:szCs w:val="24"/>
        </w:rPr>
        <w:t>_______________________________________________</w:t>
      </w:r>
    </w:p>
    <w:p w:rsidR="00BC1A9F" w:rsidRPr="00BC1A9F" w:rsidRDefault="00BC1A9F" w:rsidP="00BC1A9F">
      <w:pPr>
        <w:rPr>
          <w:rFonts w:ascii="Times New Roman" w:hAnsi="Times New Roman"/>
          <w:szCs w:val="24"/>
        </w:rPr>
      </w:pPr>
      <w:r w:rsidRPr="00BC1A9F">
        <w:rPr>
          <w:rFonts w:ascii="Times New Roman" w:hAnsi="Times New Roman"/>
          <w:szCs w:val="24"/>
        </w:rPr>
        <w:t>Date of question/answer___________________________________________________</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szCs w:val="24"/>
        </w:rPr>
      </w:pPr>
      <w:r w:rsidRPr="00BC1A9F">
        <w:rPr>
          <w:rFonts w:ascii="Times New Roman" w:hAnsi="Times New Roman"/>
          <w:szCs w:val="24"/>
        </w:rPr>
        <w:t>------------------------------------------------------------------------------------------------</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b/>
          <w:szCs w:val="24"/>
        </w:rPr>
      </w:pPr>
      <w:r w:rsidRPr="00BC1A9F">
        <w:rPr>
          <w:rFonts w:ascii="Times New Roman" w:hAnsi="Times New Roman"/>
          <w:b/>
          <w:szCs w:val="24"/>
        </w:rPr>
        <w:t>Participation Sheet (must be turned in the same day as the question asked/answer provided)</w:t>
      </w:r>
    </w:p>
    <w:p w:rsidR="00BC1A9F" w:rsidRPr="00BC1A9F" w:rsidRDefault="00BC1A9F" w:rsidP="00BC1A9F">
      <w:pPr>
        <w:rPr>
          <w:rFonts w:ascii="Times New Roman" w:hAnsi="Times New Roman"/>
          <w:szCs w:val="24"/>
        </w:rPr>
      </w:pPr>
      <w:r w:rsidRPr="00BC1A9F">
        <w:rPr>
          <w:rFonts w:ascii="Times New Roman" w:hAnsi="Times New Roman"/>
          <w:szCs w:val="24"/>
        </w:rPr>
        <w:t>Name (please print):</w:t>
      </w:r>
      <w:r>
        <w:rPr>
          <w:rFonts w:ascii="Times New Roman" w:hAnsi="Times New Roman"/>
          <w:szCs w:val="24"/>
        </w:rPr>
        <w:t xml:space="preserve">     </w:t>
      </w:r>
      <w:r w:rsidRPr="00BC1A9F">
        <w:rPr>
          <w:rFonts w:ascii="Times New Roman" w:hAnsi="Times New Roman"/>
          <w:szCs w:val="24"/>
        </w:rPr>
        <w:t>________________________________________________</w:t>
      </w:r>
    </w:p>
    <w:p w:rsidR="00BC1A9F" w:rsidRPr="00BC1A9F" w:rsidRDefault="00BC1A9F" w:rsidP="00BC1A9F">
      <w:pPr>
        <w:rPr>
          <w:rFonts w:ascii="Times New Roman" w:hAnsi="Times New Roman"/>
          <w:szCs w:val="24"/>
        </w:rPr>
      </w:pPr>
      <w:r w:rsidRPr="00BC1A9F">
        <w:rPr>
          <w:rFonts w:ascii="Times New Roman" w:hAnsi="Times New Roman"/>
          <w:szCs w:val="24"/>
        </w:rPr>
        <w:t>Date of question/answer___________________________________________________</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szCs w:val="24"/>
        </w:rPr>
      </w:pPr>
      <w:r w:rsidRPr="00BC1A9F">
        <w:rPr>
          <w:rFonts w:ascii="Times New Roman" w:hAnsi="Times New Roman"/>
          <w:szCs w:val="24"/>
        </w:rPr>
        <w:t>------------------------------------------------------------------------------------------------</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b/>
          <w:szCs w:val="24"/>
        </w:rPr>
      </w:pPr>
      <w:r w:rsidRPr="00BC1A9F">
        <w:rPr>
          <w:rFonts w:ascii="Times New Roman" w:hAnsi="Times New Roman"/>
          <w:b/>
          <w:szCs w:val="24"/>
        </w:rPr>
        <w:t>Participation Sheet (must be turned in the same day as the question asked/answer provided)</w:t>
      </w:r>
    </w:p>
    <w:p w:rsidR="00BC1A9F" w:rsidRPr="00BC1A9F" w:rsidRDefault="00BC1A9F" w:rsidP="00BC1A9F">
      <w:pPr>
        <w:rPr>
          <w:rFonts w:ascii="Times New Roman" w:hAnsi="Times New Roman"/>
          <w:szCs w:val="24"/>
        </w:rPr>
      </w:pPr>
      <w:r w:rsidRPr="00BC1A9F">
        <w:rPr>
          <w:rFonts w:ascii="Times New Roman" w:hAnsi="Times New Roman"/>
          <w:szCs w:val="24"/>
        </w:rPr>
        <w:t>Name (please print):</w:t>
      </w:r>
      <w:r>
        <w:rPr>
          <w:rFonts w:ascii="Times New Roman" w:hAnsi="Times New Roman"/>
          <w:szCs w:val="24"/>
        </w:rPr>
        <w:t xml:space="preserve">     </w:t>
      </w:r>
      <w:r w:rsidRPr="00BC1A9F">
        <w:rPr>
          <w:rFonts w:ascii="Times New Roman" w:hAnsi="Times New Roman"/>
          <w:szCs w:val="24"/>
        </w:rPr>
        <w:t>_______________________________________________</w:t>
      </w:r>
    </w:p>
    <w:p w:rsidR="00BC1A9F" w:rsidRPr="00BC1A9F" w:rsidRDefault="00BC1A9F" w:rsidP="00BC1A9F">
      <w:pPr>
        <w:rPr>
          <w:rFonts w:ascii="Times New Roman" w:hAnsi="Times New Roman"/>
          <w:szCs w:val="24"/>
        </w:rPr>
      </w:pPr>
      <w:r w:rsidRPr="00BC1A9F">
        <w:rPr>
          <w:rFonts w:ascii="Times New Roman" w:hAnsi="Times New Roman"/>
          <w:szCs w:val="24"/>
        </w:rPr>
        <w:t>Date of question/answer___________________________________________________</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szCs w:val="24"/>
        </w:rPr>
      </w:pPr>
      <w:r w:rsidRPr="00BC1A9F">
        <w:rPr>
          <w:rFonts w:ascii="Times New Roman" w:hAnsi="Times New Roman"/>
          <w:szCs w:val="24"/>
        </w:rPr>
        <w:t>------------------------------------------------------------------------------------------------</w:t>
      </w:r>
    </w:p>
    <w:p w:rsidR="00BC1A9F" w:rsidRPr="00BC1A9F" w:rsidRDefault="00BC1A9F" w:rsidP="00BC1A9F">
      <w:pPr>
        <w:rPr>
          <w:rFonts w:ascii="Times New Roman" w:hAnsi="Times New Roman"/>
          <w:szCs w:val="24"/>
        </w:rPr>
      </w:pPr>
    </w:p>
    <w:p w:rsidR="00BC1A9F" w:rsidRPr="00BC1A9F" w:rsidRDefault="00BC1A9F" w:rsidP="00BC1A9F">
      <w:pPr>
        <w:rPr>
          <w:rFonts w:ascii="Times New Roman" w:hAnsi="Times New Roman"/>
          <w:b/>
          <w:szCs w:val="24"/>
        </w:rPr>
      </w:pPr>
      <w:r w:rsidRPr="00BC1A9F">
        <w:rPr>
          <w:rFonts w:ascii="Times New Roman" w:hAnsi="Times New Roman"/>
          <w:b/>
          <w:szCs w:val="24"/>
        </w:rPr>
        <w:t>Participation Sheet (must be turned in the same day as the question asked/answer provided)</w:t>
      </w:r>
    </w:p>
    <w:p w:rsidR="00BC1A9F" w:rsidRPr="00BC1A9F" w:rsidRDefault="00BC1A9F" w:rsidP="00BC1A9F">
      <w:pPr>
        <w:rPr>
          <w:rFonts w:ascii="Times New Roman" w:hAnsi="Times New Roman"/>
          <w:szCs w:val="24"/>
        </w:rPr>
      </w:pPr>
      <w:r w:rsidRPr="00BC1A9F">
        <w:rPr>
          <w:rFonts w:ascii="Times New Roman" w:hAnsi="Times New Roman"/>
          <w:szCs w:val="24"/>
        </w:rPr>
        <w:t>Name (please print):</w:t>
      </w:r>
      <w:r>
        <w:rPr>
          <w:rFonts w:ascii="Times New Roman" w:hAnsi="Times New Roman"/>
          <w:szCs w:val="24"/>
        </w:rPr>
        <w:t xml:space="preserve">     </w:t>
      </w:r>
      <w:r w:rsidRPr="00BC1A9F">
        <w:rPr>
          <w:rFonts w:ascii="Times New Roman" w:hAnsi="Times New Roman"/>
          <w:szCs w:val="24"/>
        </w:rPr>
        <w:t>________________________________________________</w:t>
      </w:r>
    </w:p>
    <w:p w:rsidR="00BC1A9F" w:rsidRPr="00BC1A9F" w:rsidRDefault="00BC1A9F" w:rsidP="00BC1A9F">
      <w:pPr>
        <w:rPr>
          <w:rFonts w:ascii="Times New Roman" w:hAnsi="Times New Roman"/>
          <w:szCs w:val="24"/>
        </w:rPr>
      </w:pPr>
      <w:r w:rsidRPr="00BC1A9F">
        <w:rPr>
          <w:rFonts w:ascii="Times New Roman" w:hAnsi="Times New Roman"/>
          <w:szCs w:val="24"/>
        </w:rPr>
        <w:t>Date of question/answer____________________________________________________</w:t>
      </w:r>
    </w:p>
    <w:p w:rsidR="00BC1A9F" w:rsidRPr="00BC1A9F" w:rsidRDefault="00BC1A9F" w:rsidP="00BC1A9F">
      <w:pPr>
        <w:rPr>
          <w:rFonts w:ascii="Times New Roman" w:hAnsi="Times New Roman"/>
          <w:b/>
          <w:szCs w:val="24"/>
        </w:rPr>
      </w:pPr>
    </w:p>
    <w:p w:rsidR="00BC1A9F" w:rsidRPr="00BC1A9F" w:rsidRDefault="00BC1A9F" w:rsidP="00BC1A9F">
      <w:pPr>
        <w:rPr>
          <w:rFonts w:ascii="Times New Roman" w:hAnsi="Times New Roman"/>
          <w:b/>
          <w:szCs w:val="24"/>
        </w:rPr>
      </w:pPr>
    </w:p>
    <w:p w:rsidR="00435F37" w:rsidRPr="00E54DB2" w:rsidRDefault="00435F37" w:rsidP="00903142">
      <w:pPr>
        <w:spacing w:line="288" w:lineRule="exact"/>
        <w:rPr>
          <w:rFonts w:ascii="Times New Roman" w:hAnsi="Times New Roman"/>
          <w:b/>
          <w:szCs w:val="24"/>
        </w:rPr>
      </w:pPr>
    </w:p>
    <w:p w:rsidR="007E11EC" w:rsidRPr="008C6EE0" w:rsidRDefault="00AE3130">
      <w:pPr>
        <w:rPr>
          <w:rFonts w:ascii="Times New Roman" w:hAnsi="Times New Roman"/>
          <w:szCs w:val="24"/>
        </w:rPr>
      </w:pPr>
      <w:r>
        <w:rPr>
          <w:rFonts w:ascii="Times New Roman" w:hAnsi="Times New Roman"/>
          <w:szCs w:val="24"/>
        </w:rPr>
        <w:br w:type="column"/>
      </w:r>
      <w:r>
        <w:rPr>
          <w:rFonts w:ascii="Times New Roman" w:hAnsi="Times New Roman"/>
          <w:noProof/>
          <w:snapToGrid/>
          <w:szCs w:val="24"/>
        </w:rPr>
        <w:lastRenderedPageBreak/>
        <w:drawing>
          <wp:anchor distT="0" distB="0" distL="114300" distR="114300" simplePos="0" relativeHeight="251680768" behindDoc="1" locked="0" layoutInCell="1" allowOverlap="1">
            <wp:simplePos x="0" y="0"/>
            <wp:positionH relativeFrom="column">
              <wp:posOffset>-1342390</wp:posOffset>
            </wp:positionH>
            <wp:positionV relativeFrom="paragraph">
              <wp:posOffset>-334645</wp:posOffset>
            </wp:positionV>
            <wp:extent cx="8790940" cy="7305675"/>
            <wp:effectExtent l="0" t="318" r="0" b="0"/>
            <wp:wrapTight wrapText="bothSides">
              <wp:wrapPolygon edited="0">
                <wp:start x="-1" y="21599"/>
                <wp:lineTo x="21531" y="21599"/>
                <wp:lineTo x="21531" y="84"/>
                <wp:lineTo x="-1" y="84"/>
                <wp:lineTo x="-1" y="2159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log.jpg"/>
                    <pic:cNvPicPr/>
                  </pic:nvPicPr>
                  <pic:blipFill>
                    <a:blip r:embed="rId112">
                      <a:extLst>
                        <a:ext uri="{28A0092B-C50C-407E-A947-70E740481C1C}">
                          <a14:useLocalDpi xmlns:a14="http://schemas.microsoft.com/office/drawing/2010/main" val="0"/>
                        </a:ext>
                      </a:extLst>
                    </a:blip>
                    <a:stretch>
                      <a:fillRect/>
                    </a:stretch>
                  </pic:blipFill>
                  <pic:spPr>
                    <a:xfrm rot="5400000">
                      <a:off x="0" y="0"/>
                      <a:ext cx="8790940" cy="7305675"/>
                    </a:xfrm>
                    <a:prstGeom prst="rect">
                      <a:avLst/>
                    </a:prstGeom>
                  </pic:spPr>
                </pic:pic>
              </a:graphicData>
            </a:graphic>
            <wp14:sizeRelH relativeFrom="margin">
              <wp14:pctWidth>0</wp14:pctWidth>
            </wp14:sizeRelH>
            <wp14:sizeRelV relativeFrom="margin">
              <wp14:pctHeight>0</wp14:pctHeight>
            </wp14:sizeRelV>
          </wp:anchor>
        </w:drawing>
      </w:r>
    </w:p>
    <w:sectPr w:rsidR="007E11EC" w:rsidRPr="008C6EE0">
      <w:headerReference w:type="default" r:id="rId113"/>
      <w:endnotePr>
        <w:numFmt w:val="decimal"/>
      </w:endnotePr>
      <w:pgSz w:w="12240" w:h="15840"/>
      <w:pgMar w:top="2160" w:right="1440" w:bottom="720" w:left="1440" w:header="216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733" w:rsidRDefault="009B4733">
      <w:r>
        <w:separator/>
      </w:r>
    </w:p>
  </w:endnote>
  <w:endnote w:type="continuationSeparator" w:id="0">
    <w:p w:rsidR="009B4733" w:rsidRDefault="009B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CondensedLight">
    <w:altName w:val="Helvetica CondensedLight"/>
    <w:panose1 w:val="00000000000000000000"/>
    <w:charset w:val="00"/>
    <w:family w:val="swiss"/>
    <w:notTrueType/>
    <w:pitch w:val="default"/>
    <w:sig w:usb0="00000003" w:usb1="00000000" w:usb2="00000000" w:usb3="00000000" w:csb0="00000001"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733" w:rsidRDefault="009B47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4733" w:rsidRDefault="009B47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733" w:rsidRDefault="009B4733">
    <w:pPr>
      <w:pStyle w:val="Footer"/>
      <w:framePr w:wrap="around" w:vAnchor="text" w:hAnchor="margin" w:xAlign="center" w:y="1"/>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E538AE">
      <w:rPr>
        <w:rStyle w:val="PageNumber"/>
        <w:noProof/>
      </w:rPr>
      <w:t>12</w:t>
    </w:r>
    <w:r>
      <w:rPr>
        <w:rStyle w:val="PageNumber"/>
      </w:rPr>
      <w:fldChar w:fldCharType="end"/>
    </w:r>
  </w:p>
  <w:p w:rsidR="009B4733" w:rsidRDefault="009B4733">
    <w:pPr>
      <w:pStyle w:val="Footer"/>
      <w:framePr w:wrap="around" w:vAnchor="text" w:hAnchor="margin" w:xAlign="center" w:y="1"/>
      <w:rPr>
        <w:rStyle w:val="PageNumber"/>
      </w:rPr>
    </w:pPr>
    <w:r>
      <w:rPr>
        <w:rStyle w:val="PageNumber"/>
      </w:rPr>
      <w:tab/>
    </w:r>
  </w:p>
  <w:p w:rsidR="009B4733" w:rsidRDefault="009B4733">
    <w:pPr>
      <w:pStyle w:val="Footer"/>
      <w:framePr w:wrap="around" w:vAnchor="text" w:hAnchor="margin" w:xAlign="center"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733" w:rsidRDefault="009B4733">
      <w:r>
        <w:separator/>
      </w:r>
    </w:p>
  </w:footnote>
  <w:footnote w:type="continuationSeparator" w:id="0">
    <w:p w:rsidR="009B4733" w:rsidRDefault="009B4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733" w:rsidRDefault="009B47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076685D"/>
    <w:multiLevelType w:val="hybridMultilevel"/>
    <w:tmpl w:val="2DEC177A"/>
    <w:lvl w:ilvl="0" w:tplc="60F03192">
      <w:start w:val="35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9033FB"/>
    <w:multiLevelType w:val="singleLevel"/>
    <w:tmpl w:val="0409000F"/>
    <w:lvl w:ilvl="0">
      <w:start w:val="1"/>
      <w:numFmt w:val="decimal"/>
      <w:lvlText w:val="%1."/>
      <w:lvlJc w:val="left"/>
      <w:pPr>
        <w:tabs>
          <w:tab w:val="num" w:pos="810"/>
        </w:tabs>
        <w:ind w:left="810" w:hanging="360"/>
      </w:pPr>
      <w:rPr>
        <w:rFonts w:hint="default"/>
      </w:rPr>
    </w:lvl>
  </w:abstractNum>
  <w:abstractNum w:abstractNumId="2">
    <w:nsid w:val="0232762A"/>
    <w:multiLevelType w:val="singleLevel"/>
    <w:tmpl w:val="0409000F"/>
    <w:lvl w:ilvl="0">
      <w:start w:val="1"/>
      <w:numFmt w:val="decimal"/>
      <w:lvlText w:val="%1."/>
      <w:lvlJc w:val="left"/>
      <w:pPr>
        <w:tabs>
          <w:tab w:val="num" w:pos="810"/>
        </w:tabs>
        <w:ind w:left="810" w:hanging="360"/>
      </w:pPr>
      <w:rPr>
        <w:rFonts w:hint="default"/>
      </w:rPr>
    </w:lvl>
  </w:abstractNum>
  <w:abstractNum w:abstractNumId="3">
    <w:nsid w:val="0B532045"/>
    <w:multiLevelType w:val="hybridMultilevel"/>
    <w:tmpl w:val="2D987A7A"/>
    <w:lvl w:ilvl="0" w:tplc="3650E75C">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D256C"/>
    <w:multiLevelType w:val="hybridMultilevel"/>
    <w:tmpl w:val="B8B0DD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EE06C3"/>
    <w:multiLevelType w:val="singleLevel"/>
    <w:tmpl w:val="0409000F"/>
    <w:lvl w:ilvl="0">
      <w:start w:val="6"/>
      <w:numFmt w:val="decimal"/>
      <w:lvlText w:val="%1."/>
      <w:lvlJc w:val="left"/>
      <w:pPr>
        <w:tabs>
          <w:tab w:val="num" w:pos="360"/>
        </w:tabs>
        <w:ind w:left="360" w:hanging="360"/>
      </w:pPr>
      <w:rPr>
        <w:rFonts w:hint="default"/>
      </w:rPr>
    </w:lvl>
  </w:abstractNum>
  <w:abstractNum w:abstractNumId="6">
    <w:nsid w:val="137948FC"/>
    <w:multiLevelType w:val="multilevel"/>
    <w:tmpl w:val="5226F81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9098F"/>
    <w:multiLevelType w:val="hybridMultilevel"/>
    <w:tmpl w:val="17F0C9DC"/>
    <w:lvl w:ilvl="0" w:tplc="A1D62B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81352F"/>
    <w:multiLevelType w:val="multilevel"/>
    <w:tmpl w:val="1A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BA39A6"/>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3A0D3DFC"/>
    <w:multiLevelType w:val="hybridMultilevel"/>
    <w:tmpl w:val="495A7A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
    <w:nsid w:val="3A977DED"/>
    <w:multiLevelType w:val="hybridMultilevel"/>
    <w:tmpl w:val="0F0241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EC1E16"/>
    <w:multiLevelType w:val="hybridMultilevel"/>
    <w:tmpl w:val="BDAAC026"/>
    <w:lvl w:ilvl="0" w:tplc="08723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27FB9"/>
    <w:multiLevelType w:val="singleLevel"/>
    <w:tmpl w:val="0409000F"/>
    <w:lvl w:ilvl="0">
      <w:start w:val="1"/>
      <w:numFmt w:val="decimal"/>
      <w:lvlText w:val="%1."/>
      <w:lvlJc w:val="left"/>
      <w:pPr>
        <w:tabs>
          <w:tab w:val="num" w:pos="810"/>
        </w:tabs>
        <w:ind w:left="810" w:hanging="360"/>
      </w:pPr>
      <w:rPr>
        <w:rFonts w:hint="default"/>
      </w:rPr>
    </w:lvl>
  </w:abstractNum>
  <w:abstractNum w:abstractNumId="14">
    <w:nsid w:val="418B3A5F"/>
    <w:multiLevelType w:val="hybridMultilevel"/>
    <w:tmpl w:val="A04A9E0E"/>
    <w:lvl w:ilvl="0" w:tplc="51BCFC10">
      <w:numFmt w:val="bullet"/>
      <w:lvlText w:val=""/>
      <w:lvlJc w:val="left"/>
      <w:pPr>
        <w:ind w:left="720" w:hanging="360"/>
      </w:pPr>
      <w:rPr>
        <w:rFonts w:ascii="Symbol" w:eastAsiaTheme="minorEastAsia" w:hAnsi="Symbol" w:cs="Times New Roman" w:hint="default"/>
        <w:color w:val="000000" w:themeColor="text1"/>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397939"/>
    <w:multiLevelType w:val="singleLevel"/>
    <w:tmpl w:val="0409000F"/>
    <w:lvl w:ilvl="0">
      <w:start w:val="4"/>
      <w:numFmt w:val="decimal"/>
      <w:lvlText w:val="%1."/>
      <w:lvlJc w:val="left"/>
      <w:pPr>
        <w:tabs>
          <w:tab w:val="num" w:pos="360"/>
        </w:tabs>
        <w:ind w:left="360" w:hanging="360"/>
      </w:pPr>
      <w:rPr>
        <w:rFonts w:hint="default"/>
      </w:rPr>
    </w:lvl>
  </w:abstractNum>
  <w:abstractNum w:abstractNumId="16">
    <w:nsid w:val="515D340E"/>
    <w:multiLevelType w:val="hybridMultilevel"/>
    <w:tmpl w:val="9386052E"/>
    <w:lvl w:ilvl="0" w:tplc="DDB28326">
      <w:start w:val="1"/>
      <w:numFmt w:val="decimal"/>
      <w:lvlText w:val="%1"/>
      <w:lvlJc w:val="left"/>
      <w:pPr>
        <w:tabs>
          <w:tab w:val="num" w:pos="2880"/>
        </w:tabs>
        <w:ind w:left="2880" w:hanging="360"/>
      </w:pPr>
      <w:rPr>
        <w:rFonts w:hint="default"/>
        <w:b/>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7">
    <w:nsid w:val="61CC0D3D"/>
    <w:multiLevelType w:val="singleLevel"/>
    <w:tmpl w:val="0409000F"/>
    <w:lvl w:ilvl="0">
      <w:start w:val="1"/>
      <w:numFmt w:val="decimal"/>
      <w:lvlText w:val="%1."/>
      <w:lvlJc w:val="left"/>
      <w:pPr>
        <w:tabs>
          <w:tab w:val="num" w:pos="360"/>
        </w:tabs>
        <w:ind w:left="360" w:hanging="360"/>
      </w:pPr>
      <w:rPr>
        <w:rFonts w:hint="default"/>
      </w:rPr>
    </w:lvl>
  </w:abstractNum>
  <w:abstractNum w:abstractNumId="18">
    <w:nsid w:val="638B1582"/>
    <w:multiLevelType w:val="singleLevel"/>
    <w:tmpl w:val="0409000F"/>
    <w:lvl w:ilvl="0">
      <w:start w:val="1"/>
      <w:numFmt w:val="decimal"/>
      <w:lvlText w:val="%1."/>
      <w:lvlJc w:val="left"/>
      <w:pPr>
        <w:tabs>
          <w:tab w:val="num" w:pos="810"/>
        </w:tabs>
        <w:ind w:left="810" w:hanging="360"/>
      </w:pPr>
      <w:rPr>
        <w:rFonts w:hint="default"/>
      </w:rPr>
    </w:lvl>
  </w:abstractNum>
  <w:abstractNum w:abstractNumId="19">
    <w:nsid w:val="67E167CE"/>
    <w:multiLevelType w:val="hybridMultilevel"/>
    <w:tmpl w:val="FB00F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3B7B8D"/>
    <w:multiLevelType w:val="hybridMultilevel"/>
    <w:tmpl w:val="7206BE7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3BA67C6"/>
    <w:multiLevelType w:val="hybridMultilevel"/>
    <w:tmpl w:val="FB00F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F15D7F"/>
    <w:multiLevelType w:val="singleLevel"/>
    <w:tmpl w:val="04090001"/>
    <w:lvl w:ilvl="0">
      <w:start w:val="10"/>
      <w:numFmt w:val="bullet"/>
      <w:lvlText w:val=""/>
      <w:lvlJc w:val="left"/>
      <w:pPr>
        <w:tabs>
          <w:tab w:val="num" w:pos="360"/>
        </w:tabs>
        <w:ind w:left="360" w:hanging="360"/>
      </w:pPr>
      <w:rPr>
        <w:rFonts w:ascii="Symbol" w:hAnsi="Symbol" w:hint="default"/>
      </w:rPr>
    </w:lvl>
  </w:abstractNum>
  <w:abstractNum w:abstractNumId="23">
    <w:nsid w:val="7904538D"/>
    <w:multiLevelType w:val="multilevel"/>
    <w:tmpl w:val="43A4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9F7626"/>
    <w:multiLevelType w:val="hybridMultilevel"/>
    <w:tmpl w:val="89283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9"/>
  </w:num>
  <w:num w:numId="4">
    <w:abstractNumId w:val="22"/>
  </w:num>
  <w:num w:numId="5">
    <w:abstractNumId w:val="13"/>
  </w:num>
  <w:num w:numId="6">
    <w:abstractNumId w:val="0"/>
  </w:num>
  <w:num w:numId="7">
    <w:abstractNumId w:val="16"/>
  </w:num>
  <w:num w:numId="8">
    <w:abstractNumId w:val="12"/>
  </w:num>
  <w:num w:numId="9">
    <w:abstractNumId w:val="19"/>
  </w:num>
  <w:num w:numId="10">
    <w:abstractNumId w:val="10"/>
  </w:num>
  <w:num w:numId="11">
    <w:abstractNumId w:val="23"/>
  </w:num>
  <w:num w:numId="12">
    <w:abstractNumId w:val="24"/>
  </w:num>
  <w:num w:numId="13">
    <w:abstractNumId w:val="21"/>
  </w:num>
  <w:num w:numId="14">
    <w:abstractNumId w:val="7"/>
  </w:num>
  <w:num w:numId="15">
    <w:abstractNumId w:val="4"/>
  </w:num>
  <w:num w:numId="16">
    <w:abstractNumId w:val="20"/>
  </w:num>
  <w:num w:numId="17">
    <w:abstractNumId w:val="17"/>
  </w:num>
  <w:num w:numId="18">
    <w:abstractNumId w:val="11"/>
  </w:num>
  <w:num w:numId="19">
    <w:abstractNumId w:val="18"/>
  </w:num>
  <w:num w:numId="20">
    <w:abstractNumId w:val="6"/>
  </w:num>
  <w:num w:numId="21">
    <w:abstractNumId w:val="3"/>
  </w:num>
  <w:num w:numId="22">
    <w:abstractNumId w:val="1"/>
  </w:num>
  <w:num w:numId="23">
    <w:abstractNumId w:val="2"/>
  </w:num>
  <w:num w:numId="24">
    <w:abstractNumId w:val="14"/>
  </w:num>
  <w:num w:numId="2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8"/>
    <w:rsid w:val="00000725"/>
    <w:rsid w:val="00001406"/>
    <w:rsid w:val="000045A9"/>
    <w:rsid w:val="00007C8F"/>
    <w:rsid w:val="00007E30"/>
    <w:rsid w:val="000139E9"/>
    <w:rsid w:val="000151D8"/>
    <w:rsid w:val="000162E8"/>
    <w:rsid w:val="00016858"/>
    <w:rsid w:val="00017BB7"/>
    <w:rsid w:val="0002061E"/>
    <w:rsid w:val="00021D5E"/>
    <w:rsid w:val="0002379D"/>
    <w:rsid w:val="00023F14"/>
    <w:rsid w:val="000245AE"/>
    <w:rsid w:val="00024D47"/>
    <w:rsid w:val="000250FF"/>
    <w:rsid w:val="000261F0"/>
    <w:rsid w:val="000306BA"/>
    <w:rsid w:val="00031137"/>
    <w:rsid w:val="000315B5"/>
    <w:rsid w:val="000316DB"/>
    <w:rsid w:val="00032095"/>
    <w:rsid w:val="00033896"/>
    <w:rsid w:val="00033DB7"/>
    <w:rsid w:val="0003475D"/>
    <w:rsid w:val="00036817"/>
    <w:rsid w:val="00040090"/>
    <w:rsid w:val="00041260"/>
    <w:rsid w:val="00041A0D"/>
    <w:rsid w:val="000438CE"/>
    <w:rsid w:val="00043B74"/>
    <w:rsid w:val="00043CE3"/>
    <w:rsid w:val="00044FA3"/>
    <w:rsid w:val="00045EA4"/>
    <w:rsid w:val="000471AA"/>
    <w:rsid w:val="00050629"/>
    <w:rsid w:val="00050FE8"/>
    <w:rsid w:val="00051614"/>
    <w:rsid w:val="0005424B"/>
    <w:rsid w:val="00054EB2"/>
    <w:rsid w:val="000555E3"/>
    <w:rsid w:val="00055969"/>
    <w:rsid w:val="00056E7C"/>
    <w:rsid w:val="00056FAB"/>
    <w:rsid w:val="000573D2"/>
    <w:rsid w:val="00057987"/>
    <w:rsid w:val="00057B1F"/>
    <w:rsid w:val="00060FE9"/>
    <w:rsid w:val="00061B65"/>
    <w:rsid w:val="000627C4"/>
    <w:rsid w:val="000645AE"/>
    <w:rsid w:val="000649BE"/>
    <w:rsid w:val="00065669"/>
    <w:rsid w:val="00065687"/>
    <w:rsid w:val="0006667C"/>
    <w:rsid w:val="00067932"/>
    <w:rsid w:val="00071B4C"/>
    <w:rsid w:val="00073720"/>
    <w:rsid w:val="00073C64"/>
    <w:rsid w:val="00077725"/>
    <w:rsid w:val="00077996"/>
    <w:rsid w:val="00080809"/>
    <w:rsid w:val="0008129D"/>
    <w:rsid w:val="00082307"/>
    <w:rsid w:val="00082D95"/>
    <w:rsid w:val="00084669"/>
    <w:rsid w:val="000858C5"/>
    <w:rsid w:val="00085BCE"/>
    <w:rsid w:val="00086F2A"/>
    <w:rsid w:val="000873F5"/>
    <w:rsid w:val="00087CAD"/>
    <w:rsid w:val="00090173"/>
    <w:rsid w:val="00090648"/>
    <w:rsid w:val="0009178B"/>
    <w:rsid w:val="000918A2"/>
    <w:rsid w:val="00091B07"/>
    <w:rsid w:val="00091C10"/>
    <w:rsid w:val="0009296F"/>
    <w:rsid w:val="00095FDE"/>
    <w:rsid w:val="000962E6"/>
    <w:rsid w:val="00096B13"/>
    <w:rsid w:val="00096B46"/>
    <w:rsid w:val="0009714D"/>
    <w:rsid w:val="000A12B2"/>
    <w:rsid w:val="000A1B0F"/>
    <w:rsid w:val="000A26A9"/>
    <w:rsid w:val="000A3990"/>
    <w:rsid w:val="000A3E37"/>
    <w:rsid w:val="000A501D"/>
    <w:rsid w:val="000A5F14"/>
    <w:rsid w:val="000A6B20"/>
    <w:rsid w:val="000A7BDD"/>
    <w:rsid w:val="000B36B2"/>
    <w:rsid w:val="000B4BA4"/>
    <w:rsid w:val="000C018B"/>
    <w:rsid w:val="000C1275"/>
    <w:rsid w:val="000C182E"/>
    <w:rsid w:val="000C18AF"/>
    <w:rsid w:val="000C1EEE"/>
    <w:rsid w:val="000D0ADF"/>
    <w:rsid w:val="000D10E0"/>
    <w:rsid w:val="000D12CE"/>
    <w:rsid w:val="000D2642"/>
    <w:rsid w:val="000D2677"/>
    <w:rsid w:val="000D2910"/>
    <w:rsid w:val="000D35A8"/>
    <w:rsid w:val="000D38DB"/>
    <w:rsid w:val="000D4C67"/>
    <w:rsid w:val="000E0176"/>
    <w:rsid w:val="000E0243"/>
    <w:rsid w:val="000E0A80"/>
    <w:rsid w:val="000E0B10"/>
    <w:rsid w:val="000E0CFB"/>
    <w:rsid w:val="000E0E78"/>
    <w:rsid w:val="000E1AED"/>
    <w:rsid w:val="000E2A63"/>
    <w:rsid w:val="000E4299"/>
    <w:rsid w:val="000E51F6"/>
    <w:rsid w:val="000E7539"/>
    <w:rsid w:val="000F15C0"/>
    <w:rsid w:val="000F2099"/>
    <w:rsid w:val="000F2904"/>
    <w:rsid w:val="000F2B7A"/>
    <w:rsid w:val="000F2BF9"/>
    <w:rsid w:val="000F4286"/>
    <w:rsid w:val="000F4370"/>
    <w:rsid w:val="000F493E"/>
    <w:rsid w:val="00100254"/>
    <w:rsid w:val="0010122D"/>
    <w:rsid w:val="001016EF"/>
    <w:rsid w:val="00101A3F"/>
    <w:rsid w:val="00102F41"/>
    <w:rsid w:val="00103098"/>
    <w:rsid w:val="00105B15"/>
    <w:rsid w:val="0010760E"/>
    <w:rsid w:val="0010774F"/>
    <w:rsid w:val="00107A7A"/>
    <w:rsid w:val="00110218"/>
    <w:rsid w:val="00110E61"/>
    <w:rsid w:val="0011147C"/>
    <w:rsid w:val="001119E8"/>
    <w:rsid w:val="00111E00"/>
    <w:rsid w:val="0011305B"/>
    <w:rsid w:val="00113DD2"/>
    <w:rsid w:val="001160AC"/>
    <w:rsid w:val="001168F6"/>
    <w:rsid w:val="00116969"/>
    <w:rsid w:val="00116D1E"/>
    <w:rsid w:val="00117170"/>
    <w:rsid w:val="00117CC1"/>
    <w:rsid w:val="0012049C"/>
    <w:rsid w:val="00120B0C"/>
    <w:rsid w:val="00120D08"/>
    <w:rsid w:val="00121190"/>
    <w:rsid w:val="00121CED"/>
    <w:rsid w:val="00122F9A"/>
    <w:rsid w:val="001246F5"/>
    <w:rsid w:val="0012475B"/>
    <w:rsid w:val="001264E4"/>
    <w:rsid w:val="00127734"/>
    <w:rsid w:val="00127814"/>
    <w:rsid w:val="00130315"/>
    <w:rsid w:val="00131D37"/>
    <w:rsid w:val="00133CC3"/>
    <w:rsid w:val="00133F91"/>
    <w:rsid w:val="00134402"/>
    <w:rsid w:val="0013472B"/>
    <w:rsid w:val="00134B62"/>
    <w:rsid w:val="00134DF3"/>
    <w:rsid w:val="00135579"/>
    <w:rsid w:val="001356CC"/>
    <w:rsid w:val="0013641B"/>
    <w:rsid w:val="00136960"/>
    <w:rsid w:val="00137055"/>
    <w:rsid w:val="001376DE"/>
    <w:rsid w:val="00137D99"/>
    <w:rsid w:val="00141252"/>
    <w:rsid w:val="001415E9"/>
    <w:rsid w:val="00142296"/>
    <w:rsid w:val="001469F5"/>
    <w:rsid w:val="001478E1"/>
    <w:rsid w:val="0015045D"/>
    <w:rsid w:val="00150A2E"/>
    <w:rsid w:val="00151A5D"/>
    <w:rsid w:val="00153562"/>
    <w:rsid w:val="00153FC7"/>
    <w:rsid w:val="001563C0"/>
    <w:rsid w:val="00156544"/>
    <w:rsid w:val="00157120"/>
    <w:rsid w:val="001577F5"/>
    <w:rsid w:val="00157964"/>
    <w:rsid w:val="00163AFA"/>
    <w:rsid w:val="001643CC"/>
    <w:rsid w:val="00164D46"/>
    <w:rsid w:val="001651B4"/>
    <w:rsid w:val="00165667"/>
    <w:rsid w:val="001656E0"/>
    <w:rsid w:val="00165BFF"/>
    <w:rsid w:val="001702D9"/>
    <w:rsid w:val="00171324"/>
    <w:rsid w:val="00172209"/>
    <w:rsid w:val="0017568F"/>
    <w:rsid w:val="00175E22"/>
    <w:rsid w:val="00176F6E"/>
    <w:rsid w:val="0017704B"/>
    <w:rsid w:val="00177A18"/>
    <w:rsid w:val="00181E3C"/>
    <w:rsid w:val="00183288"/>
    <w:rsid w:val="00184537"/>
    <w:rsid w:val="00184C9F"/>
    <w:rsid w:val="00184D19"/>
    <w:rsid w:val="00184EB5"/>
    <w:rsid w:val="00185682"/>
    <w:rsid w:val="00185C99"/>
    <w:rsid w:val="00187F9C"/>
    <w:rsid w:val="0019015C"/>
    <w:rsid w:val="00190EF5"/>
    <w:rsid w:val="00191B08"/>
    <w:rsid w:val="00191C4E"/>
    <w:rsid w:val="00191CD2"/>
    <w:rsid w:val="00192158"/>
    <w:rsid w:val="001925AC"/>
    <w:rsid w:val="00192711"/>
    <w:rsid w:val="001947BA"/>
    <w:rsid w:val="00194A99"/>
    <w:rsid w:val="001A02CA"/>
    <w:rsid w:val="001A09AF"/>
    <w:rsid w:val="001A5450"/>
    <w:rsid w:val="001A5BC0"/>
    <w:rsid w:val="001A796D"/>
    <w:rsid w:val="001A7A1B"/>
    <w:rsid w:val="001C0000"/>
    <w:rsid w:val="001C0EFE"/>
    <w:rsid w:val="001C2015"/>
    <w:rsid w:val="001C342A"/>
    <w:rsid w:val="001C388D"/>
    <w:rsid w:val="001C4854"/>
    <w:rsid w:val="001C6148"/>
    <w:rsid w:val="001C62E3"/>
    <w:rsid w:val="001D0787"/>
    <w:rsid w:val="001D36BE"/>
    <w:rsid w:val="001D3EAF"/>
    <w:rsid w:val="001D3FD6"/>
    <w:rsid w:val="001D565C"/>
    <w:rsid w:val="001D6D76"/>
    <w:rsid w:val="001D7670"/>
    <w:rsid w:val="001D7B54"/>
    <w:rsid w:val="001D7C06"/>
    <w:rsid w:val="001E03E0"/>
    <w:rsid w:val="001E0724"/>
    <w:rsid w:val="001E1B38"/>
    <w:rsid w:val="001E2C32"/>
    <w:rsid w:val="001E2C51"/>
    <w:rsid w:val="001E33DA"/>
    <w:rsid w:val="001E37FE"/>
    <w:rsid w:val="001E4FBB"/>
    <w:rsid w:val="001E5ED1"/>
    <w:rsid w:val="001E61B7"/>
    <w:rsid w:val="001E623B"/>
    <w:rsid w:val="001E6B12"/>
    <w:rsid w:val="001E7244"/>
    <w:rsid w:val="001E7AF1"/>
    <w:rsid w:val="001F07E0"/>
    <w:rsid w:val="001F0A31"/>
    <w:rsid w:val="001F22F5"/>
    <w:rsid w:val="001F2503"/>
    <w:rsid w:val="00200983"/>
    <w:rsid w:val="00201EDB"/>
    <w:rsid w:val="002021D5"/>
    <w:rsid w:val="002042A8"/>
    <w:rsid w:val="00204619"/>
    <w:rsid w:val="00206430"/>
    <w:rsid w:val="00207780"/>
    <w:rsid w:val="00207ECD"/>
    <w:rsid w:val="00210C6D"/>
    <w:rsid w:val="00211956"/>
    <w:rsid w:val="00212340"/>
    <w:rsid w:val="00213F63"/>
    <w:rsid w:val="00214789"/>
    <w:rsid w:val="0021588D"/>
    <w:rsid w:val="002169C7"/>
    <w:rsid w:val="00217118"/>
    <w:rsid w:val="00222A0C"/>
    <w:rsid w:val="00222F44"/>
    <w:rsid w:val="00223815"/>
    <w:rsid w:val="00225ED8"/>
    <w:rsid w:val="00227799"/>
    <w:rsid w:val="00227AD2"/>
    <w:rsid w:val="00227ADF"/>
    <w:rsid w:val="00227C6C"/>
    <w:rsid w:val="00230156"/>
    <w:rsid w:val="00230650"/>
    <w:rsid w:val="0023067F"/>
    <w:rsid w:val="00230729"/>
    <w:rsid w:val="00231372"/>
    <w:rsid w:val="00231D5D"/>
    <w:rsid w:val="00231E68"/>
    <w:rsid w:val="00232657"/>
    <w:rsid w:val="002328B8"/>
    <w:rsid w:val="00232C1A"/>
    <w:rsid w:val="00234CFF"/>
    <w:rsid w:val="002364B2"/>
    <w:rsid w:val="002367D9"/>
    <w:rsid w:val="00240C79"/>
    <w:rsid w:val="002422E1"/>
    <w:rsid w:val="0024243A"/>
    <w:rsid w:val="00242BD3"/>
    <w:rsid w:val="00242D33"/>
    <w:rsid w:val="002435F7"/>
    <w:rsid w:val="00244165"/>
    <w:rsid w:val="0024510B"/>
    <w:rsid w:val="00245211"/>
    <w:rsid w:val="00245AC9"/>
    <w:rsid w:val="00247EC0"/>
    <w:rsid w:val="00253871"/>
    <w:rsid w:val="002539F5"/>
    <w:rsid w:val="00254651"/>
    <w:rsid w:val="002546DD"/>
    <w:rsid w:val="00254B38"/>
    <w:rsid w:val="00256CB3"/>
    <w:rsid w:val="00257B5C"/>
    <w:rsid w:val="00257C80"/>
    <w:rsid w:val="00263B00"/>
    <w:rsid w:val="00265002"/>
    <w:rsid w:val="0026515D"/>
    <w:rsid w:val="00265712"/>
    <w:rsid w:val="002666F3"/>
    <w:rsid w:val="00271871"/>
    <w:rsid w:val="00271F6F"/>
    <w:rsid w:val="00274DE6"/>
    <w:rsid w:val="0027524D"/>
    <w:rsid w:val="00275700"/>
    <w:rsid w:val="00280C06"/>
    <w:rsid w:val="00280F5D"/>
    <w:rsid w:val="002816B0"/>
    <w:rsid w:val="00282762"/>
    <w:rsid w:val="00283B16"/>
    <w:rsid w:val="0028414B"/>
    <w:rsid w:val="00284559"/>
    <w:rsid w:val="00284636"/>
    <w:rsid w:val="00285390"/>
    <w:rsid w:val="00285714"/>
    <w:rsid w:val="00285B50"/>
    <w:rsid w:val="00286251"/>
    <w:rsid w:val="00287757"/>
    <w:rsid w:val="00290B47"/>
    <w:rsid w:val="00291FCB"/>
    <w:rsid w:val="002934B9"/>
    <w:rsid w:val="002936BF"/>
    <w:rsid w:val="00293AF9"/>
    <w:rsid w:val="00296BFA"/>
    <w:rsid w:val="00296DB7"/>
    <w:rsid w:val="002971C4"/>
    <w:rsid w:val="002A0430"/>
    <w:rsid w:val="002A079A"/>
    <w:rsid w:val="002A1006"/>
    <w:rsid w:val="002A11F1"/>
    <w:rsid w:val="002A2E02"/>
    <w:rsid w:val="002A4A64"/>
    <w:rsid w:val="002A4E4F"/>
    <w:rsid w:val="002A6297"/>
    <w:rsid w:val="002A6620"/>
    <w:rsid w:val="002A67D8"/>
    <w:rsid w:val="002A6DFC"/>
    <w:rsid w:val="002A72E0"/>
    <w:rsid w:val="002A771E"/>
    <w:rsid w:val="002A7FBD"/>
    <w:rsid w:val="002B0031"/>
    <w:rsid w:val="002B0211"/>
    <w:rsid w:val="002B04CC"/>
    <w:rsid w:val="002B0E22"/>
    <w:rsid w:val="002B0F39"/>
    <w:rsid w:val="002B1787"/>
    <w:rsid w:val="002B1CF3"/>
    <w:rsid w:val="002B228A"/>
    <w:rsid w:val="002B3609"/>
    <w:rsid w:val="002B5F75"/>
    <w:rsid w:val="002B6D5B"/>
    <w:rsid w:val="002B7C13"/>
    <w:rsid w:val="002C0239"/>
    <w:rsid w:val="002C0F7F"/>
    <w:rsid w:val="002C0FB2"/>
    <w:rsid w:val="002C2AAC"/>
    <w:rsid w:val="002C2BCE"/>
    <w:rsid w:val="002C4307"/>
    <w:rsid w:val="002C55F7"/>
    <w:rsid w:val="002C5B67"/>
    <w:rsid w:val="002C73EA"/>
    <w:rsid w:val="002D0294"/>
    <w:rsid w:val="002D07D8"/>
    <w:rsid w:val="002D1829"/>
    <w:rsid w:val="002D2FE9"/>
    <w:rsid w:val="002D30FD"/>
    <w:rsid w:val="002D3533"/>
    <w:rsid w:val="002D3879"/>
    <w:rsid w:val="002D3BA9"/>
    <w:rsid w:val="002D3C6B"/>
    <w:rsid w:val="002E0A79"/>
    <w:rsid w:val="002E2A83"/>
    <w:rsid w:val="002E2F64"/>
    <w:rsid w:val="002E35E8"/>
    <w:rsid w:val="002E381D"/>
    <w:rsid w:val="002E3CE6"/>
    <w:rsid w:val="002E42A2"/>
    <w:rsid w:val="002E458D"/>
    <w:rsid w:val="002E4621"/>
    <w:rsid w:val="002E5B38"/>
    <w:rsid w:val="002E5F11"/>
    <w:rsid w:val="002E5F4E"/>
    <w:rsid w:val="002E6E84"/>
    <w:rsid w:val="002F036E"/>
    <w:rsid w:val="002F0DE3"/>
    <w:rsid w:val="002F1B34"/>
    <w:rsid w:val="002F27E3"/>
    <w:rsid w:val="002F439C"/>
    <w:rsid w:val="002F60FA"/>
    <w:rsid w:val="002F66FC"/>
    <w:rsid w:val="0030096D"/>
    <w:rsid w:val="00300DD0"/>
    <w:rsid w:val="00300F33"/>
    <w:rsid w:val="003013DC"/>
    <w:rsid w:val="0030158B"/>
    <w:rsid w:val="003015D7"/>
    <w:rsid w:val="00302206"/>
    <w:rsid w:val="00302CA8"/>
    <w:rsid w:val="00302CF1"/>
    <w:rsid w:val="0030321E"/>
    <w:rsid w:val="003045AE"/>
    <w:rsid w:val="00305793"/>
    <w:rsid w:val="00306367"/>
    <w:rsid w:val="0030667D"/>
    <w:rsid w:val="00306EDA"/>
    <w:rsid w:val="00311C7D"/>
    <w:rsid w:val="00313B3B"/>
    <w:rsid w:val="00314BAB"/>
    <w:rsid w:val="00314E77"/>
    <w:rsid w:val="00315E99"/>
    <w:rsid w:val="00316160"/>
    <w:rsid w:val="0031703D"/>
    <w:rsid w:val="0031766D"/>
    <w:rsid w:val="003201BC"/>
    <w:rsid w:val="00323F2A"/>
    <w:rsid w:val="00324274"/>
    <w:rsid w:val="00325312"/>
    <w:rsid w:val="00327485"/>
    <w:rsid w:val="00327F5D"/>
    <w:rsid w:val="003301E8"/>
    <w:rsid w:val="0033112B"/>
    <w:rsid w:val="003374EA"/>
    <w:rsid w:val="00340AE3"/>
    <w:rsid w:val="00341284"/>
    <w:rsid w:val="00342419"/>
    <w:rsid w:val="003446DE"/>
    <w:rsid w:val="00345973"/>
    <w:rsid w:val="00346C4D"/>
    <w:rsid w:val="0034749A"/>
    <w:rsid w:val="0035088F"/>
    <w:rsid w:val="00351AF7"/>
    <w:rsid w:val="00353722"/>
    <w:rsid w:val="003540C2"/>
    <w:rsid w:val="00354242"/>
    <w:rsid w:val="003543D8"/>
    <w:rsid w:val="00354409"/>
    <w:rsid w:val="00355C0D"/>
    <w:rsid w:val="003571DC"/>
    <w:rsid w:val="00357567"/>
    <w:rsid w:val="00360472"/>
    <w:rsid w:val="00360956"/>
    <w:rsid w:val="00361C1D"/>
    <w:rsid w:val="0036213C"/>
    <w:rsid w:val="00364227"/>
    <w:rsid w:val="0036423E"/>
    <w:rsid w:val="003647FD"/>
    <w:rsid w:val="00365C74"/>
    <w:rsid w:val="00366E9B"/>
    <w:rsid w:val="00367A30"/>
    <w:rsid w:val="003700A9"/>
    <w:rsid w:val="00370F04"/>
    <w:rsid w:val="00370F53"/>
    <w:rsid w:val="0037171B"/>
    <w:rsid w:val="00372EB1"/>
    <w:rsid w:val="00373ED7"/>
    <w:rsid w:val="003753D8"/>
    <w:rsid w:val="003754F5"/>
    <w:rsid w:val="003763C1"/>
    <w:rsid w:val="0037691F"/>
    <w:rsid w:val="00377F1A"/>
    <w:rsid w:val="0038036A"/>
    <w:rsid w:val="0038044D"/>
    <w:rsid w:val="00382297"/>
    <w:rsid w:val="00382A30"/>
    <w:rsid w:val="00383CD0"/>
    <w:rsid w:val="00383DBC"/>
    <w:rsid w:val="00384485"/>
    <w:rsid w:val="00385372"/>
    <w:rsid w:val="00386023"/>
    <w:rsid w:val="00386731"/>
    <w:rsid w:val="003908B4"/>
    <w:rsid w:val="003920B5"/>
    <w:rsid w:val="003925EB"/>
    <w:rsid w:val="0039265C"/>
    <w:rsid w:val="00393960"/>
    <w:rsid w:val="00393F8C"/>
    <w:rsid w:val="0039650F"/>
    <w:rsid w:val="0039681F"/>
    <w:rsid w:val="003A190D"/>
    <w:rsid w:val="003A2422"/>
    <w:rsid w:val="003A2709"/>
    <w:rsid w:val="003A3606"/>
    <w:rsid w:val="003A3666"/>
    <w:rsid w:val="003A701E"/>
    <w:rsid w:val="003A73D2"/>
    <w:rsid w:val="003A7544"/>
    <w:rsid w:val="003A771F"/>
    <w:rsid w:val="003A7CB7"/>
    <w:rsid w:val="003B04F3"/>
    <w:rsid w:val="003B15AB"/>
    <w:rsid w:val="003B207F"/>
    <w:rsid w:val="003B22FF"/>
    <w:rsid w:val="003B246C"/>
    <w:rsid w:val="003B343C"/>
    <w:rsid w:val="003B379B"/>
    <w:rsid w:val="003B3AAE"/>
    <w:rsid w:val="003B4BF5"/>
    <w:rsid w:val="003B6ED5"/>
    <w:rsid w:val="003B6F9F"/>
    <w:rsid w:val="003B7C39"/>
    <w:rsid w:val="003C01D4"/>
    <w:rsid w:val="003C100D"/>
    <w:rsid w:val="003C1711"/>
    <w:rsid w:val="003C4627"/>
    <w:rsid w:val="003C4DB7"/>
    <w:rsid w:val="003C6DAB"/>
    <w:rsid w:val="003D0ED9"/>
    <w:rsid w:val="003D25B3"/>
    <w:rsid w:val="003D3F22"/>
    <w:rsid w:val="003D4192"/>
    <w:rsid w:val="003D47D7"/>
    <w:rsid w:val="003D6C42"/>
    <w:rsid w:val="003D6EA1"/>
    <w:rsid w:val="003D6F7C"/>
    <w:rsid w:val="003E09DC"/>
    <w:rsid w:val="003E17C9"/>
    <w:rsid w:val="003E3162"/>
    <w:rsid w:val="003E3227"/>
    <w:rsid w:val="003E5A8D"/>
    <w:rsid w:val="003E68BE"/>
    <w:rsid w:val="003E7A80"/>
    <w:rsid w:val="003F1C9A"/>
    <w:rsid w:val="003F3E2F"/>
    <w:rsid w:val="003F55CA"/>
    <w:rsid w:val="003F56FC"/>
    <w:rsid w:val="003F6F31"/>
    <w:rsid w:val="003F7D18"/>
    <w:rsid w:val="00400C41"/>
    <w:rsid w:val="0040286D"/>
    <w:rsid w:val="00404098"/>
    <w:rsid w:val="00406578"/>
    <w:rsid w:val="00410BE8"/>
    <w:rsid w:val="0041309C"/>
    <w:rsid w:val="00413D5C"/>
    <w:rsid w:val="004143FC"/>
    <w:rsid w:val="00414EC9"/>
    <w:rsid w:val="004151BC"/>
    <w:rsid w:val="00415213"/>
    <w:rsid w:val="00416374"/>
    <w:rsid w:val="00416BF1"/>
    <w:rsid w:val="00422667"/>
    <w:rsid w:val="00423482"/>
    <w:rsid w:val="004234EB"/>
    <w:rsid w:val="00424293"/>
    <w:rsid w:val="00425DD3"/>
    <w:rsid w:val="00430E7A"/>
    <w:rsid w:val="0043200D"/>
    <w:rsid w:val="004342A4"/>
    <w:rsid w:val="0043444F"/>
    <w:rsid w:val="00434877"/>
    <w:rsid w:val="00434C12"/>
    <w:rsid w:val="00435F37"/>
    <w:rsid w:val="00436C3B"/>
    <w:rsid w:val="00436C5E"/>
    <w:rsid w:val="00436F5B"/>
    <w:rsid w:val="0043769F"/>
    <w:rsid w:val="00437C67"/>
    <w:rsid w:val="00440049"/>
    <w:rsid w:val="004404CA"/>
    <w:rsid w:val="00440F2F"/>
    <w:rsid w:val="004425C8"/>
    <w:rsid w:val="00442811"/>
    <w:rsid w:val="00443810"/>
    <w:rsid w:val="00444306"/>
    <w:rsid w:val="00445160"/>
    <w:rsid w:val="00447333"/>
    <w:rsid w:val="004478D3"/>
    <w:rsid w:val="00447CFC"/>
    <w:rsid w:val="0045007C"/>
    <w:rsid w:val="004500A7"/>
    <w:rsid w:val="00453683"/>
    <w:rsid w:val="00453D00"/>
    <w:rsid w:val="00456C5D"/>
    <w:rsid w:val="0046084C"/>
    <w:rsid w:val="00460CF8"/>
    <w:rsid w:val="004626DB"/>
    <w:rsid w:val="004629FB"/>
    <w:rsid w:val="00463159"/>
    <w:rsid w:val="00463BEE"/>
    <w:rsid w:val="004649A3"/>
    <w:rsid w:val="0046592D"/>
    <w:rsid w:val="00466D79"/>
    <w:rsid w:val="00467525"/>
    <w:rsid w:val="00471622"/>
    <w:rsid w:val="00471B7B"/>
    <w:rsid w:val="00474705"/>
    <w:rsid w:val="00474C94"/>
    <w:rsid w:val="00476422"/>
    <w:rsid w:val="00476B7D"/>
    <w:rsid w:val="00477A2C"/>
    <w:rsid w:val="00481216"/>
    <w:rsid w:val="0048158A"/>
    <w:rsid w:val="0048249C"/>
    <w:rsid w:val="004847FA"/>
    <w:rsid w:val="00485B5A"/>
    <w:rsid w:val="00485D86"/>
    <w:rsid w:val="004865C4"/>
    <w:rsid w:val="00487BBD"/>
    <w:rsid w:val="00490DC4"/>
    <w:rsid w:val="0049124D"/>
    <w:rsid w:val="004913B9"/>
    <w:rsid w:val="004922B3"/>
    <w:rsid w:val="004930A5"/>
    <w:rsid w:val="004941A2"/>
    <w:rsid w:val="00494A95"/>
    <w:rsid w:val="00495340"/>
    <w:rsid w:val="0049669D"/>
    <w:rsid w:val="00497070"/>
    <w:rsid w:val="004A076B"/>
    <w:rsid w:val="004A0A74"/>
    <w:rsid w:val="004A0AF7"/>
    <w:rsid w:val="004A0D77"/>
    <w:rsid w:val="004A2F3F"/>
    <w:rsid w:val="004A4CBD"/>
    <w:rsid w:val="004A574F"/>
    <w:rsid w:val="004A57DA"/>
    <w:rsid w:val="004A5928"/>
    <w:rsid w:val="004A6528"/>
    <w:rsid w:val="004B0A58"/>
    <w:rsid w:val="004B0E59"/>
    <w:rsid w:val="004B16DD"/>
    <w:rsid w:val="004B19D8"/>
    <w:rsid w:val="004B2202"/>
    <w:rsid w:val="004B3681"/>
    <w:rsid w:val="004B37DC"/>
    <w:rsid w:val="004B3EBA"/>
    <w:rsid w:val="004B3F2A"/>
    <w:rsid w:val="004B40E5"/>
    <w:rsid w:val="004B492A"/>
    <w:rsid w:val="004B5C9A"/>
    <w:rsid w:val="004B7A05"/>
    <w:rsid w:val="004C08DA"/>
    <w:rsid w:val="004C4A81"/>
    <w:rsid w:val="004C67B0"/>
    <w:rsid w:val="004D0BC9"/>
    <w:rsid w:val="004D3F5C"/>
    <w:rsid w:val="004D500D"/>
    <w:rsid w:val="004D5A16"/>
    <w:rsid w:val="004D63E0"/>
    <w:rsid w:val="004D75FD"/>
    <w:rsid w:val="004D7AC5"/>
    <w:rsid w:val="004E12FC"/>
    <w:rsid w:val="004E2223"/>
    <w:rsid w:val="004E3757"/>
    <w:rsid w:val="004E5634"/>
    <w:rsid w:val="004E6FBB"/>
    <w:rsid w:val="004F01CC"/>
    <w:rsid w:val="004F0275"/>
    <w:rsid w:val="004F0F6D"/>
    <w:rsid w:val="004F1A7E"/>
    <w:rsid w:val="004F300B"/>
    <w:rsid w:val="004F3722"/>
    <w:rsid w:val="004F3FB4"/>
    <w:rsid w:val="004F4B3F"/>
    <w:rsid w:val="004F580F"/>
    <w:rsid w:val="004F73CC"/>
    <w:rsid w:val="004F749B"/>
    <w:rsid w:val="004F7C20"/>
    <w:rsid w:val="005014C8"/>
    <w:rsid w:val="00501EB6"/>
    <w:rsid w:val="0050229F"/>
    <w:rsid w:val="00503CA5"/>
    <w:rsid w:val="00503E53"/>
    <w:rsid w:val="00503F82"/>
    <w:rsid w:val="005043BC"/>
    <w:rsid w:val="00506DA9"/>
    <w:rsid w:val="005103FB"/>
    <w:rsid w:val="0051187E"/>
    <w:rsid w:val="005120E8"/>
    <w:rsid w:val="00512653"/>
    <w:rsid w:val="0051316C"/>
    <w:rsid w:val="00514A72"/>
    <w:rsid w:val="00514F6E"/>
    <w:rsid w:val="00515A2B"/>
    <w:rsid w:val="00517818"/>
    <w:rsid w:val="00517E6D"/>
    <w:rsid w:val="005204F1"/>
    <w:rsid w:val="00520B9A"/>
    <w:rsid w:val="00521BA6"/>
    <w:rsid w:val="0052258D"/>
    <w:rsid w:val="00523D74"/>
    <w:rsid w:val="00524556"/>
    <w:rsid w:val="005265FC"/>
    <w:rsid w:val="00527130"/>
    <w:rsid w:val="00527BB6"/>
    <w:rsid w:val="0053053F"/>
    <w:rsid w:val="00531BB2"/>
    <w:rsid w:val="00531CF1"/>
    <w:rsid w:val="005323D4"/>
    <w:rsid w:val="00534384"/>
    <w:rsid w:val="005369F5"/>
    <w:rsid w:val="00536E17"/>
    <w:rsid w:val="005377C3"/>
    <w:rsid w:val="00541B8C"/>
    <w:rsid w:val="00542BCA"/>
    <w:rsid w:val="00544566"/>
    <w:rsid w:val="00544DB9"/>
    <w:rsid w:val="00545CF5"/>
    <w:rsid w:val="005468F3"/>
    <w:rsid w:val="00546AA6"/>
    <w:rsid w:val="005474FB"/>
    <w:rsid w:val="0055163D"/>
    <w:rsid w:val="00551C27"/>
    <w:rsid w:val="00552541"/>
    <w:rsid w:val="00552675"/>
    <w:rsid w:val="00552CE7"/>
    <w:rsid w:val="00553974"/>
    <w:rsid w:val="00555000"/>
    <w:rsid w:val="00556F25"/>
    <w:rsid w:val="00557682"/>
    <w:rsid w:val="0056019A"/>
    <w:rsid w:val="00560BC9"/>
    <w:rsid w:val="005623EC"/>
    <w:rsid w:val="00562618"/>
    <w:rsid w:val="00563E7B"/>
    <w:rsid w:val="00564944"/>
    <w:rsid w:val="00570203"/>
    <w:rsid w:val="00570ED5"/>
    <w:rsid w:val="005714A4"/>
    <w:rsid w:val="005724B9"/>
    <w:rsid w:val="00574951"/>
    <w:rsid w:val="00574B23"/>
    <w:rsid w:val="00576CD8"/>
    <w:rsid w:val="00581EC0"/>
    <w:rsid w:val="00582895"/>
    <w:rsid w:val="00584E19"/>
    <w:rsid w:val="00584EA5"/>
    <w:rsid w:val="0058745F"/>
    <w:rsid w:val="005877D3"/>
    <w:rsid w:val="00587FC9"/>
    <w:rsid w:val="00590094"/>
    <w:rsid w:val="0059021D"/>
    <w:rsid w:val="00590B1F"/>
    <w:rsid w:val="00590DF1"/>
    <w:rsid w:val="00590E31"/>
    <w:rsid w:val="005924BB"/>
    <w:rsid w:val="00593B70"/>
    <w:rsid w:val="00596079"/>
    <w:rsid w:val="005961F8"/>
    <w:rsid w:val="00596A47"/>
    <w:rsid w:val="0059706C"/>
    <w:rsid w:val="005971AF"/>
    <w:rsid w:val="005A0233"/>
    <w:rsid w:val="005A2306"/>
    <w:rsid w:val="005A27D8"/>
    <w:rsid w:val="005A3971"/>
    <w:rsid w:val="005A3E52"/>
    <w:rsid w:val="005A50C2"/>
    <w:rsid w:val="005A5A99"/>
    <w:rsid w:val="005A5CDD"/>
    <w:rsid w:val="005A6990"/>
    <w:rsid w:val="005A69D3"/>
    <w:rsid w:val="005A6DA3"/>
    <w:rsid w:val="005A783A"/>
    <w:rsid w:val="005A7B80"/>
    <w:rsid w:val="005B06A5"/>
    <w:rsid w:val="005B1091"/>
    <w:rsid w:val="005B1E59"/>
    <w:rsid w:val="005B288F"/>
    <w:rsid w:val="005B33AA"/>
    <w:rsid w:val="005B4E5C"/>
    <w:rsid w:val="005B4F3B"/>
    <w:rsid w:val="005B68E1"/>
    <w:rsid w:val="005B6E2B"/>
    <w:rsid w:val="005B77CC"/>
    <w:rsid w:val="005B7A46"/>
    <w:rsid w:val="005C0523"/>
    <w:rsid w:val="005C10B8"/>
    <w:rsid w:val="005C2740"/>
    <w:rsid w:val="005C28C4"/>
    <w:rsid w:val="005C39E9"/>
    <w:rsid w:val="005C4E27"/>
    <w:rsid w:val="005C613B"/>
    <w:rsid w:val="005C792C"/>
    <w:rsid w:val="005D0CE0"/>
    <w:rsid w:val="005D5693"/>
    <w:rsid w:val="005D6699"/>
    <w:rsid w:val="005D6A7E"/>
    <w:rsid w:val="005D74B8"/>
    <w:rsid w:val="005E149B"/>
    <w:rsid w:val="005E163E"/>
    <w:rsid w:val="005E28F2"/>
    <w:rsid w:val="005E2EB8"/>
    <w:rsid w:val="005E308F"/>
    <w:rsid w:val="005E4BDA"/>
    <w:rsid w:val="005E73E2"/>
    <w:rsid w:val="005E7B6B"/>
    <w:rsid w:val="005F08F5"/>
    <w:rsid w:val="005F10CF"/>
    <w:rsid w:val="005F14AC"/>
    <w:rsid w:val="005F1B3A"/>
    <w:rsid w:val="005F36DE"/>
    <w:rsid w:val="005F4F3C"/>
    <w:rsid w:val="005F5CE2"/>
    <w:rsid w:val="005F63AB"/>
    <w:rsid w:val="005F66E4"/>
    <w:rsid w:val="005F6D23"/>
    <w:rsid w:val="005F6D3B"/>
    <w:rsid w:val="006002E4"/>
    <w:rsid w:val="006019B6"/>
    <w:rsid w:val="006022D5"/>
    <w:rsid w:val="00603C40"/>
    <w:rsid w:val="00607BBD"/>
    <w:rsid w:val="00610840"/>
    <w:rsid w:val="00611573"/>
    <w:rsid w:val="0061207C"/>
    <w:rsid w:val="006122A6"/>
    <w:rsid w:val="00612731"/>
    <w:rsid w:val="006127D6"/>
    <w:rsid w:val="006129E2"/>
    <w:rsid w:val="00612D66"/>
    <w:rsid w:val="006136E4"/>
    <w:rsid w:val="006137D1"/>
    <w:rsid w:val="00613A3E"/>
    <w:rsid w:val="006140F2"/>
    <w:rsid w:val="006214EF"/>
    <w:rsid w:val="006221D0"/>
    <w:rsid w:val="00622BEC"/>
    <w:rsid w:val="00623017"/>
    <w:rsid w:val="006233A2"/>
    <w:rsid w:val="006241FF"/>
    <w:rsid w:val="00625AA4"/>
    <w:rsid w:val="00626092"/>
    <w:rsid w:val="00627543"/>
    <w:rsid w:val="00633BDA"/>
    <w:rsid w:val="0063457B"/>
    <w:rsid w:val="00634C7D"/>
    <w:rsid w:val="00635760"/>
    <w:rsid w:val="00635B4B"/>
    <w:rsid w:val="0063612E"/>
    <w:rsid w:val="0063614F"/>
    <w:rsid w:val="00636A87"/>
    <w:rsid w:val="00636DC9"/>
    <w:rsid w:val="006376E1"/>
    <w:rsid w:val="00637E6D"/>
    <w:rsid w:val="00640656"/>
    <w:rsid w:val="00643383"/>
    <w:rsid w:val="0064369F"/>
    <w:rsid w:val="00643C68"/>
    <w:rsid w:val="00644A2E"/>
    <w:rsid w:val="00645203"/>
    <w:rsid w:val="00645A8C"/>
    <w:rsid w:val="0064618B"/>
    <w:rsid w:val="00646C0C"/>
    <w:rsid w:val="00646EC5"/>
    <w:rsid w:val="00651138"/>
    <w:rsid w:val="0065279B"/>
    <w:rsid w:val="006530B7"/>
    <w:rsid w:val="00654050"/>
    <w:rsid w:val="00654E4C"/>
    <w:rsid w:val="00654F41"/>
    <w:rsid w:val="00656D86"/>
    <w:rsid w:val="00657C30"/>
    <w:rsid w:val="006601D3"/>
    <w:rsid w:val="00660C4D"/>
    <w:rsid w:val="00661CAE"/>
    <w:rsid w:val="00662683"/>
    <w:rsid w:val="00662CBE"/>
    <w:rsid w:val="006630DA"/>
    <w:rsid w:val="0066346F"/>
    <w:rsid w:val="00663B2B"/>
    <w:rsid w:val="00665147"/>
    <w:rsid w:val="00665528"/>
    <w:rsid w:val="006716D0"/>
    <w:rsid w:val="00671E56"/>
    <w:rsid w:val="006722EE"/>
    <w:rsid w:val="006728AC"/>
    <w:rsid w:val="006735A8"/>
    <w:rsid w:val="00673898"/>
    <w:rsid w:val="00673B40"/>
    <w:rsid w:val="006742BC"/>
    <w:rsid w:val="00676D8D"/>
    <w:rsid w:val="00677F7E"/>
    <w:rsid w:val="006823B0"/>
    <w:rsid w:val="0068270D"/>
    <w:rsid w:val="00682728"/>
    <w:rsid w:val="00684CD6"/>
    <w:rsid w:val="0068511F"/>
    <w:rsid w:val="00687B4E"/>
    <w:rsid w:val="00687EF6"/>
    <w:rsid w:val="00690375"/>
    <w:rsid w:val="00691B81"/>
    <w:rsid w:val="00693DD6"/>
    <w:rsid w:val="006959E5"/>
    <w:rsid w:val="00695D63"/>
    <w:rsid w:val="00696833"/>
    <w:rsid w:val="00696900"/>
    <w:rsid w:val="00697080"/>
    <w:rsid w:val="006975F9"/>
    <w:rsid w:val="006A07CF"/>
    <w:rsid w:val="006A0C28"/>
    <w:rsid w:val="006A1AC1"/>
    <w:rsid w:val="006A617B"/>
    <w:rsid w:val="006A71B8"/>
    <w:rsid w:val="006A763B"/>
    <w:rsid w:val="006A786E"/>
    <w:rsid w:val="006A7A05"/>
    <w:rsid w:val="006B07E7"/>
    <w:rsid w:val="006B0952"/>
    <w:rsid w:val="006B11EC"/>
    <w:rsid w:val="006B14FA"/>
    <w:rsid w:val="006B2C60"/>
    <w:rsid w:val="006B3C29"/>
    <w:rsid w:val="006B5889"/>
    <w:rsid w:val="006B667D"/>
    <w:rsid w:val="006B6F9B"/>
    <w:rsid w:val="006C0953"/>
    <w:rsid w:val="006C0962"/>
    <w:rsid w:val="006C1060"/>
    <w:rsid w:val="006C1344"/>
    <w:rsid w:val="006C14DF"/>
    <w:rsid w:val="006C1818"/>
    <w:rsid w:val="006C31B3"/>
    <w:rsid w:val="006C31D0"/>
    <w:rsid w:val="006C33AA"/>
    <w:rsid w:val="006C3D13"/>
    <w:rsid w:val="006C5611"/>
    <w:rsid w:val="006C6BBF"/>
    <w:rsid w:val="006C79B0"/>
    <w:rsid w:val="006D0225"/>
    <w:rsid w:val="006D0861"/>
    <w:rsid w:val="006D1617"/>
    <w:rsid w:val="006D3D70"/>
    <w:rsid w:val="006D5E76"/>
    <w:rsid w:val="006D625D"/>
    <w:rsid w:val="006D6BEA"/>
    <w:rsid w:val="006D7574"/>
    <w:rsid w:val="006D7615"/>
    <w:rsid w:val="006E05E7"/>
    <w:rsid w:val="006E070F"/>
    <w:rsid w:val="006E1A49"/>
    <w:rsid w:val="006E3E8A"/>
    <w:rsid w:val="006E5A55"/>
    <w:rsid w:val="006E5F04"/>
    <w:rsid w:val="006E6795"/>
    <w:rsid w:val="006E6A51"/>
    <w:rsid w:val="006E6FFE"/>
    <w:rsid w:val="006F09FB"/>
    <w:rsid w:val="006F270B"/>
    <w:rsid w:val="006F4008"/>
    <w:rsid w:val="006F44EF"/>
    <w:rsid w:val="006F4E65"/>
    <w:rsid w:val="006F516B"/>
    <w:rsid w:val="006F5964"/>
    <w:rsid w:val="006F621B"/>
    <w:rsid w:val="006F7197"/>
    <w:rsid w:val="006F7680"/>
    <w:rsid w:val="00700865"/>
    <w:rsid w:val="00700AA5"/>
    <w:rsid w:val="00700B97"/>
    <w:rsid w:val="0070229A"/>
    <w:rsid w:val="007027E9"/>
    <w:rsid w:val="00703D05"/>
    <w:rsid w:val="00703D2B"/>
    <w:rsid w:val="00705653"/>
    <w:rsid w:val="00706376"/>
    <w:rsid w:val="00707BED"/>
    <w:rsid w:val="0071026A"/>
    <w:rsid w:val="00711519"/>
    <w:rsid w:val="00713F76"/>
    <w:rsid w:val="00716067"/>
    <w:rsid w:val="007166A6"/>
    <w:rsid w:val="007178D2"/>
    <w:rsid w:val="00721878"/>
    <w:rsid w:val="00725AF2"/>
    <w:rsid w:val="00726368"/>
    <w:rsid w:val="0073051D"/>
    <w:rsid w:val="007306A5"/>
    <w:rsid w:val="007306A7"/>
    <w:rsid w:val="0073088D"/>
    <w:rsid w:val="00730BDD"/>
    <w:rsid w:val="00731DD0"/>
    <w:rsid w:val="00732A1A"/>
    <w:rsid w:val="00733AA6"/>
    <w:rsid w:val="0073400F"/>
    <w:rsid w:val="00734A9F"/>
    <w:rsid w:val="00734EAC"/>
    <w:rsid w:val="0073545D"/>
    <w:rsid w:val="0074218C"/>
    <w:rsid w:val="0074657B"/>
    <w:rsid w:val="007477DE"/>
    <w:rsid w:val="00747D3A"/>
    <w:rsid w:val="0075225B"/>
    <w:rsid w:val="00752833"/>
    <w:rsid w:val="0075347E"/>
    <w:rsid w:val="0075566C"/>
    <w:rsid w:val="00755F84"/>
    <w:rsid w:val="00757423"/>
    <w:rsid w:val="00757A55"/>
    <w:rsid w:val="00760329"/>
    <w:rsid w:val="00761E1D"/>
    <w:rsid w:val="00762A6E"/>
    <w:rsid w:val="00763F14"/>
    <w:rsid w:val="007644F4"/>
    <w:rsid w:val="007664AB"/>
    <w:rsid w:val="00766B40"/>
    <w:rsid w:val="00767035"/>
    <w:rsid w:val="00767AB1"/>
    <w:rsid w:val="007702CE"/>
    <w:rsid w:val="00770CD4"/>
    <w:rsid w:val="00773590"/>
    <w:rsid w:val="00775667"/>
    <w:rsid w:val="00776851"/>
    <w:rsid w:val="00777A63"/>
    <w:rsid w:val="007800EE"/>
    <w:rsid w:val="00781162"/>
    <w:rsid w:val="00781252"/>
    <w:rsid w:val="00781333"/>
    <w:rsid w:val="00782AA8"/>
    <w:rsid w:val="007838DD"/>
    <w:rsid w:val="0078402A"/>
    <w:rsid w:val="00784311"/>
    <w:rsid w:val="00786D1A"/>
    <w:rsid w:val="00787095"/>
    <w:rsid w:val="00790E03"/>
    <w:rsid w:val="007910C0"/>
    <w:rsid w:val="0079171D"/>
    <w:rsid w:val="00791DE0"/>
    <w:rsid w:val="00791E9E"/>
    <w:rsid w:val="00792020"/>
    <w:rsid w:val="00794188"/>
    <w:rsid w:val="00795531"/>
    <w:rsid w:val="0079573E"/>
    <w:rsid w:val="00795754"/>
    <w:rsid w:val="007A111F"/>
    <w:rsid w:val="007A2B67"/>
    <w:rsid w:val="007A2DF2"/>
    <w:rsid w:val="007A33F7"/>
    <w:rsid w:val="007A387C"/>
    <w:rsid w:val="007A49BB"/>
    <w:rsid w:val="007A4FB3"/>
    <w:rsid w:val="007A56D5"/>
    <w:rsid w:val="007A7AC4"/>
    <w:rsid w:val="007B1882"/>
    <w:rsid w:val="007B2602"/>
    <w:rsid w:val="007B371E"/>
    <w:rsid w:val="007B3D5E"/>
    <w:rsid w:val="007B3FB8"/>
    <w:rsid w:val="007B4754"/>
    <w:rsid w:val="007B54FD"/>
    <w:rsid w:val="007B6EEC"/>
    <w:rsid w:val="007B79F2"/>
    <w:rsid w:val="007B7ED2"/>
    <w:rsid w:val="007C0000"/>
    <w:rsid w:val="007C1158"/>
    <w:rsid w:val="007C52C5"/>
    <w:rsid w:val="007C6156"/>
    <w:rsid w:val="007C691A"/>
    <w:rsid w:val="007C6B8E"/>
    <w:rsid w:val="007D02C0"/>
    <w:rsid w:val="007D1D51"/>
    <w:rsid w:val="007D1EA7"/>
    <w:rsid w:val="007D2922"/>
    <w:rsid w:val="007D2B07"/>
    <w:rsid w:val="007D3228"/>
    <w:rsid w:val="007D4453"/>
    <w:rsid w:val="007D4F0B"/>
    <w:rsid w:val="007D5C58"/>
    <w:rsid w:val="007D5DC1"/>
    <w:rsid w:val="007D6693"/>
    <w:rsid w:val="007D7364"/>
    <w:rsid w:val="007E102B"/>
    <w:rsid w:val="007E11EC"/>
    <w:rsid w:val="007E130A"/>
    <w:rsid w:val="007E1FCD"/>
    <w:rsid w:val="007E2069"/>
    <w:rsid w:val="007E488D"/>
    <w:rsid w:val="007E56F5"/>
    <w:rsid w:val="007E5F3B"/>
    <w:rsid w:val="007E776B"/>
    <w:rsid w:val="007F182E"/>
    <w:rsid w:val="007F201E"/>
    <w:rsid w:val="007F3271"/>
    <w:rsid w:val="007F44C0"/>
    <w:rsid w:val="007F482D"/>
    <w:rsid w:val="007F5561"/>
    <w:rsid w:val="007F6787"/>
    <w:rsid w:val="007F775E"/>
    <w:rsid w:val="00801020"/>
    <w:rsid w:val="008027B6"/>
    <w:rsid w:val="00802899"/>
    <w:rsid w:val="00803C2C"/>
    <w:rsid w:val="00803C6A"/>
    <w:rsid w:val="00804414"/>
    <w:rsid w:val="00804E47"/>
    <w:rsid w:val="008069FD"/>
    <w:rsid w:val="0080765D"/>
    <w:rsid w:val="00807D3D"/>
    <w:rsid w:val="00810294"/>
    <w:rsid w:val="0081370C"/>
    <w:rsid w:val="008153AD"/>
    <w:rsid w:val="00815E4C"/>
    <w:rsid w:val="0081639A"/>
    <w:rsid w:val="00816B75"/>
    <w:rsid w:val="00821CDC"/>
    <w:rsid w:val="00822F77"/>
    <w:rsid w:val="0082355E"/>
    <w:rsid w:val="008251F7"/>
    <w:rsid w:val="00825A0E"/>
    <w:rsid w:val="008270A8"/>
    <w:rsid w:val="008277FA"/>
    <w:rsid w:val="008305CE"/>
    <w:rsid w:val="00831A9D"/>
    <w:rsid w:val="0083255C"/>
    <w:rsid w:val="00832C20"/>
    <w:rsid w:val="00832C64"/>
    <w:rsid w:val="00832EB2"/>
    <w:rsid w:val="0083316A"/>
    <w:rsid w:val="00833F21"/>
    <w:rsid w:val="008342F5"/>
    <w:rsid w:val="008371CA"/>
    <w:rsid w:val="00837456"/>
    <w:rsid w:val="00837D11"/>
    <w:rsid w:val="008404C3"/>
    <w:rsid w:val="00845C9E"/>
    <w:rsid w:val="008471EC"/>
    <w:rsid w:val="0084728B"/>
    <w:rsid w:val="00847414"/>
    <w:rsid w:val="00847A10"/>
    <w:rsid w:val="008506BA"/>
    <w:rsid w:val="008508CB"/>
    <w:rsid w:val="008520D8"/>
    <w:rsid w:val="00852216"/>
    <w:rsid w:val="008525E0"/>
    <w:rsid w:val="0085328B"/>
    <w:rsid w:val="00854A40"/>
    <w:rsid w:val="00860442"/>
    <w:rsid w:val="00860A1E"/>
    <w:rsid w:val="008614BE"/>
    <w:rsid w:val="00862749"/>
    <w:rsid w:val="00862B71"/>
    <w:rsid w:val="00862BA7"/>
    <w:rsid w:val="0086372E"/>
    <w:rsid w:val="00863B69"/>
    <w:rsid w:val="00865821"/>
    <w:rsid w:val="00866CF1"/>
    <w:rsid w:val="008674B9"/>
    <w:rsid w:val="008706B4"/>
    <w:rsid w:val="00870D30"/>
    <w:rsid w:val="008710C5"/>
    <w:rsid w:val="00871D7A"/>
    <w:rsid w:val="00871F80"/>
    <w:rsid w:val="008728CF"/>
    <w:rsid w:val="00874DD8"/>
    <w:rsid w:val="00876B4F"/>
    <w:rsid w:val="00876C0D"/>
    <w:rsid w:val="0088247C"/>
    <w:rsid w:val="00882CA5"/>
    <w:rsid w:val="00883284"/>
    <w:rsid w:val="00883349"/>
    <w:rsid w:val="0088406B"/>
    <w:rsid w:val="008841F2"/>
    <w:rsid w:val="00884B29"/>
    <w:rsid w:val="0088772F"/>
    <w:rsid w:val="00887D82"/>
    <w:rsid w:val="00887E8A"/>
    <w:rsid w:val="00892893"/>
    <w:rsid w:val="00892B56"/>
    <w:rsid w:val="00892CD7"/>
    <w:rsid w:val="0089380D"/>
    <w:rsid w:val="008938D1"/>
    <w:rsid w:val="00894824"/>
    <w:rsid w:val="00896346"/>
    <w:rsid w:val="0089719F"/>
    <w:rsid w:val="008975BD"/>
    <w:rsid w:val="008979CA"/>
    <w:rsid w:val="008A00ED"/>
    <w:rsid w:val="008A2A01"/>
    <w:rsid w:val="008A3AD9"/>
    <w:rsid w:val="008A40C4"/>
    <w:rsid w:val="008A44C9"/>
    <w:rsid w:val="008A4D64"/>
    <w:rsid w:val="008A53A8"/>
    <w:rsid w:val="008A58A4"/>
    <w:rsid w:val="008A7599"/>
    <w:rsid w:val="008B0090"/>
    <w:rsid w:val="008B06E1"/>
    <w:rsid w:val="008B0B9A"/>
    <w:rsid w:val="008B0F64"/>
    <w:rsid w:val="008B3BF1"/>
    <w:rsid w:val="008B6EB1"/>
    <w:rsid w:val="008C09B4"/>
    <w:rsid w:val="008C0AFF"/>
    <w:rsid w:val="008C13C2"/>
    <w:rsid w:val="008C2954"/>
    <w:rsid w:val="008C6EE0"/>
    <w:rsid w:val="008D169B"/>
    <w:rsid w:val="008D22D6"/>
    <w:rsid w:val="008D3929"/>
    <w:rsid w:val="008D4329"/>
    <w:rsid w:val="008D43BD"/>
    <w:rsid w:val="008D4BB8"/>
    <w:rsid w:val="008D5392"/>
    <w:rsid w:val="008E0B92"/>
    <w:rsid w:val="008E0F16"/>
    <w:rsid w:val="008E136A"/>
    <w:rsid w:val="008E1894"/>
    <w:rsid w:val="008E26D4"/>
    <w:rsid w:val="008E2C95"/>
    <w:rsid w:val="008E31CA"/>
    <w:rsid w:val="008E40AE"/>
    <w:rsid w:val="008E5F18"/>
    <w:rsid w:val="008E656D"/>
    <w:rsid w:val="008E6713"/>
    <w:rsid w:val="008E6CBF"/>
    <w:rsid w:val="008F0F90"/>
    <w:rsid w:val="008F2681"/>
    <w:rsid w:val="008F36F8"/>
    <w:rsid w:val="008F385A"/>
    <w:rsid w:val="008F3E52"/>
    <w:rsid w:val="008F404F"/>
    <w:rsid w:val="008F48FD"/>
    <w:rsid w:val="008F4AB4"/>
    <w:rsid w:val="008F4CF7"/>
    <w:rsid w:val="008F4EEA"/>
    <w:rsid w:val="008F63A9"/>
    <w:rsid w:val="008F6DD0"/>
    <w:rsid w:val="008F7D07"/>
    <w:rsid w:val="00903142"/>
    <w:rsid w:val="00903252"/>
    <w:rsid w:val="009034E9"/>
    <w:rsid w:val="009036AC"/>
    <w:rsid w:val="009049C6"/>
    <w:rsid w:val="009063AF"/>
    <w:rsid w:val="0090668A"/>
    <w:rsid w:val="009067B7"/>
    <w:rsid w:val="00906AEF"/>
    <w:rsid w:val="00906F42"/>
    <w:rsid w:val="00911D6E"/>
    <w:rsid w:val="00913BE2"/>
    <w:rsid w:val="00913CE0"/>
    <w:rsid w:val="00914732"/>
    <w:rsid w:val="0091485B"/>
    <w:rsid w:val="009156A1"/>
    <w:rsid w:val="00917CB0"/>
    <w:rsid w:val="00920979"/>
    <w:rsid w:val="00920F88"/>
    <w:rsid w:val="009210F8"/>
    <w:rsid w:val="00921E20"/>
    <w:rsid w:val="00922ABB"/>
    <w:rsid w:val="00924A42"/>
    <w:rsid w:val="00925CBE"/>
    <w:rsid w:val="009271AF"/>
    <w:rsid w:val="00927AA6"/>
    <w:rsid w:val="00930424"/>
    <w:rsid w:val="009307DD"/>
    <w:rsid w:val="00930B31"/>
    <w:rsid w:val="00930CC9"/>
    <w:rsid w:val="00933007"/>
    <w:rsid w:val="0093346B"/>
    <w:rsid w:val="00934F35"/>
    <w:rsid w:val="00934F76"/>
    <w:rsid w:val="0093651F"/>
    <w:rsid w:val="00936DE2"/>
    <w:rsid w:val="00941B03"/>
    <w:rsid w:val="00942AB7"/>
    <w:rsid w:val="00944405"/>
    <w:rsid w:val="00945A92"/>
    <w:rsid w:val="00945F07"/>
    <w:rsid w:val="009466C0"/>
    <w:rsid w:val="009506CE"/>
    <w:rsid w:val="009509E4"/>
    <w:rsid w:val="00952F46"/>
    <w:rsid w:val="0095308F"/>
    <w:rsid w:val="00953154"/>
    <w:rsid w:val="00954106"/>
    <w:rsid w:val="00954250"/>
    <w:rsid w:val="00954BEE"/>
    <w:rsid w:val="00956160"/>
    <w:rsid w:val="00956C22"/>
    <w:rsid w:val="00957B35"/>
    <w:rsid w:val="00962F69"/>
    <w:rsid w:val="00962FF8"/>
    <w:rsid w:val="0096474F"/>
    <w:rsid w:val="00966FF9"/>
    <w:rsid w:val="00967D2E"/>
    <w:rsid w:val="00967EBB"/>
    <w:rsid w:val="00970F15"/>
    <w:rsid w:val="009718A7"/>
    <w:rsid w:val="0097280A"/>
    <w:rsid w:val="00974092"/>
    <w:rsid w:val="009765F7"/>
    <w:rsid w:val="00976C92"/>
    <w:rsid w:val="0097738A"/>
    <w:rsid w:val="00981369"/>
    <w:rsid w:val="00981857"/>
    <w:rsid w:val="00982F67"/>
    <w:rsid w:val="00983459"/>
    <w:rsid w:val="00983B14"/>
    <w:rsid w:val="0098428A"/>
    <w:rsid w:val="009856FE"/>
    <w:rsid w:val="00985FE1"/>
    <w:rsid w:val="0098669B"/>
    <w:rsid w:val="009877E3"/>
    <w:rsid w:val="00987AE5"/>
    <w:rsid w:val="00990251"/>
    <w:rsid w:val="00990675"/>
    <w:rsid w:val="00991AB5"/>
    <w:rsid w:val="00991BCB"/>
    <w:rsid w:val="00991E2E"/>
    <w:rsid w:val="00991EA6"/>
    <w:rsid w:val="00992118"/>
    <w:rsid w:val="009924E8"/>
    <w:rsid w:val="009927D5"/>
    <w:rsid w:val="009933E9"/>
    <w:rsid w:val="00993431"/>
    <w:rsid w:val="0099352E"/>
    <w:rsid w:val="0099517F"/>
    <w:rsid w:val="009974E6"/>
    <w:rsid w:val="009A0ADA"/>
    <w:rsid w:val="009A0CDD"/>
    <w:rsid w:val="009A1238"/>
    <w:rsid w:val="009A4A22"/>
    <w:rsid w:val="009A5F61"/>
    <w:rsid w:val="009A7571"/>
    <w:rsid w:val="009B094A"/>
    <w:rsid w:val="009B0975"/>
    <w:rsid w:val="009B0AB9"/>
    <w:rsid w:val="009B18EA"/>
    <w:rsid w:val="009B24A2"/>
    <w:rsid w:val="009B29FF"/>
    <w:rsid w:val="009B3779"/>
    <w:rsid w:val="009B4733"/>
    <w:rsid w:val="009B489F"/>
    <w:rsid w:val="009B4C9B"/>
    <w:rsid w:val="009B4E31"/>
    <w:rsid w:val="009B4F3A"/>
    <w:rsid w:val="009C005E"/>
    <w:rsid w:val="009C1352"/>
    <w:rsid w:val="009C3D87"/>
    <w:rsid w:val="009C44DE"/>
    <w:rsid w:val="009C524B"/>
    <w:rsid w:val="009C71C5"/>
    <w:rsid w:val="009D0779"/>
    <w:rsid w:val="009D2580"/>
    <w:rsid w:val="009D384B"/>
    <w:rsid w:val="009D4213"/>
    <w:rsid w:val="009D49E3"/>
    <w:rsid w:val="009D4D84"/>
    <w:rsid w:val="009D6261"/>
    <w:rsid w:val="009D686D"/>
    <w:rsid w:val="009D6A88"/>
    <w:rsid w:val="009D7840"/>
    <w:rsid w:val="009E0077"/>
    <w:rsid w:val="009E1964"/>
    <w:rsid w:val="009E3B1D"/>
    <w:rsid w:val="009E4768"/>
    <w:rsid w:val="009E5088"/>
    <w:rsid w:val="009E516A"/>
    <w:rsid w:val="009E5A1E"/>
    <w:rsid w:val="009E6360"/>
    <w:rsid w:val="009E7796"/>
    <w:rsid w:val="009E7B67"/>
    <w:rsid w:val="009F0C42"/>
    <w:rsid w:val="009F1C3F"/>
    <w:rsid w:val="009F30A5"/>
    <w:rsid w:val="009F46FB"/>
    <w:rsid w:val="009F47E1"/>
    <w:rsid w:val="009F4EA1"/>
    <w:rsid w:val="009F4FCC"/>
    <w:rsid w:val="009F5DFD"/>
    <w:rsid w:val="00A01131"/>
    <w:rsid w:val="00A013BE"/>
    <w:rsid w:val="00A02012"/>
    <w:rsid w:val="00A03E7D"/>
    <w:rsid w:val="00A057E9"/>
    <w:rsid w:val="00A06D3B"/>
    <w:rsid w:val="00A06DFF"/>
    <w:rsid w:val="00A0705D"/>
    <w:rsid w:val="00A11880"/>
    <w:rsid w:val="00A11CE3"/>
    <w:rsid w:val="00A123A9"/>
    <w:rsid w:val="00A12C1C"/>
    <w:rsid w:val="00A13013"/>
    <w:rsid w:val="00A14DEA"/>
    <w:rsid w:val="00A16739"/>
    <w:rsid w:val="00A2007D"/>
    <w:rsid w:val="00A213D4"/>
    <w:rsid w:val="00A2352C"/>
    <w:rsid w:val="00A23E12"/>
    <w:rsid w:val="00A2499A"/>
    <w:rsid w:val="00A259C7"/>
    <w:rsid w:val="00A26A78"/>
    <w:rsid w:val="00A305F0"/>
    <w:rsid w:val="00A3224C"/>
    <w:rsid w:val="00A32B8C"/>
    <w:rsid w:val="00A33F90"/>
    <w:rsid w:val="00A3400F"/>
    <w:rsid w:val="00A360EE"/>
    <w:rsid w:val="00A369DC"/>
    <w:rsid w:val="00A379BD"/>
    <w:rsid w:val="00A41329"/>
    <w:rsid w:val="00A41BFB"/>
    <w:rsid w:val="00A41D77"/>
    <w:rsid w:val="00A43B54"/>
    <w:rsid w:val="00A4449A"/>
    <w:rsid w:val="00A45D0D"/>
    <w:rsid w:val="00A473E9"/>
    <w:rsid w:val="00A50792"/>
    <w:rsid w:val="00A511C4"/>
    <w:rsid w:val="00A51DB1"/>
    <w:rsid w:val="00A5210F"/>
    <w:rsid w:val="00A52E1D"/>
    <w:rsid w:val="00A54FA3"/>
    <w:rsid w:val="00A5588F"/>
    <w:rsid w:val="00A55F0A"/>
    <w:rsid w:val="00A56F29"/>
    <w:rsid w:val="00A6090A"/>
    <w:rsid w:val="00A61FC6"/>
    <w:rsid w:val="00A64486"/>
    <w:rsid w:val="00A64E72"/>
    <w:rsid w:val="00A67E49"/>
    <w:rsid w:val="00A70906"/>
    <w:rsid w:val="00A70F9F"/>
    <w:rsid w:val="00A71609"/>
    <w:rsid w:val="00A721D8"/>
    <w:rsid w:val="00A72D3A"/>
    <w:rsid w:val="00A743B3"/>
    <w:rsid w:val="00A759D9"/>
    <w:rsid w:val="00A75FC2"/>
    <w:rsid w:val="00A764EE"/>
    <w:rsid w:val="00A7666E"/>
    <w:rsid w:val="00A76DA3"/>
    <w:rsid w:val="00A772C6"/>
    <w:rsid w:val="00A77F0A"/>
    <w:rsid w:val="00A817D1"/>
    <w:rsid w:val="00A820AD"/>
    <w:rsid w:val="00A82310"/>
    <w:rsid w:val="00A83B46"/>
    <w:rsid w:val="00A84BED"/>
    <w:rsid w:val="00A852E0"/>
    <w:rsid w:val="00A85DA1"/>
    <w:rsid w:val="00A86707"/>
    <w:rsid w:val="00A872BD"/>
    <w:rsid w:val="00A91210"/>
    <w:rsid w:val="00A913A1"/>
    <w:rsid w:val="00A918CB"/>
    <w:rsid w:val="00A91E64"/>
    <w:rsid w:val="00A921A0"/>
    <w:rsid w:val="00A9314A"/>
    <w:rsid w:val="00A934BC"/>
    <w:rsid w:val="00A951E4"/>
    <w:rsid w:val="00A95236"/>
    <w:rsid w:val="00AA0003"/>
    <w:rsid w:val="00AA13DC"/>
    <w:rsid w:val="00AA1662"/>
    <w:rsid w:val="00AA18C0"/>
    <w:rsid w:val="00AA59C3"/>
    <w:rsid w:val="00AA6D21"/>
    <w:rsid w:val="00AA6F94"/>
    <w:rsid w:val="00AB0D2D"/>
    <w:rsid w:val="00AB572B"/>
    <w:rsid w:val="00AB5D40"/>
    <w:rsid w:val="00AB7236"/>
    <w:rsid w:val="00AB7935"/>
    <w:rsid w:val="00AC1ABF"/>
    <w:rsid w:val="00AC3087"/>
    <w:rsid w:val="00AC342B"/>
    <w:rsid w:val="00AC3A93"/>
    <w:rsid w:val="00AC6005"/>
    <w:rsid w:val="00AC65EC"/>
    <w:rsid w:val="00AC6BE6"/>
    <w:rsid w:val="00AC73F7"/>
    <w:rsid w:val="00AC7F0C"/>
    <w:rsid w:val="00AD07DC"/>
    <w:rsid w:val="00AD6302"/>
    <w:rsid w:val="00AD694C"/>
    <w:rsid w:val="00AD6C5E"/>
    <w:rsid w:val="00AD6D5B"/>
    <w:rsid w:val="00AD6EC0"/>
    <w:rsid w:val="00AD7366"/>
    <w:rsid w:val="00AD7A11"/>
    <w:rsid w:val="00AE0697"/>
    <w:rsid w:val="00AE1200"/>
    <w:rsid w:val="00AE190B"/>
    <w:rsid w:val="00AE3130"/>
    <w:rsid w:val="00AE31BE"/>
    <w:rsid w:val="00AE3AD7"/>
    <w:rsid w:val="00AE416F"/>
    <w:rsid w:val="00AE4BFF"/>
    <w:rsid w:val="00AE4FC3"/>
    <w:rsid w:val="00AE5775"/>
    <w:rsid w:val="00AE75D5"/>
    <w:rsid w:val="00AE7A6D"/>
    <w:rsid w:val="00AE7FE3"/>
    <w:rsid w:val="00AF0249"/>
    <w:rsid w:val="00AF0E8C"/>
    <w:rsid w:val="00AF1E80"/>
    <w:rsid w:val="00AF2F8B"/>
    <w:rsid w:val="00AF4505"/>
    <w:rsid w:val="00AF4DC5"/>
    <w:rsid w:val="00AF6B1A"/>
    <w:rsid w:val="00B00187"/>
    <w:rsid w:val="00B01C76"/>
    <w:rsid w:val="00B021E6"/>
    <w:rsid w:val="00B02365"/>
    <w:rsid w:val="00B02DBF"/>
    <w:rsid w:val="00B02F1A"/>
    <w:rsid w:val="00B0305F"/>
    <w:rsid w:val="00B03ED9"/>
    <w:rsid w:val="00B0531C"/>
    <w:rsid w:val="00B05C7B"/>
    <w:rsid w:val="00B060BE"/>
    <w:rsid w:val="00B06C8B"/>
    <w:rsid w:val="00B07655"/>
    <w:rsid w:val="00B100F7"/>
    <w:rsid w:val="00B106F8"/>
    <w:rsid w:val="00B10E32"/>
    <w:rsid w:val="00B1174F"/>
    <w:rsid w:val="00B1501C"/>
    <w:rsid w:val="00B15FCA"/>
    <w:rsid w:val="00B1744E"/>
    <w:rsid w:val="00B20FEA"/>
    <w:rsid w:val="00B21D04"/>
    <w:rsid w:val="00B23B33"/>
    <w:rsid w:val="00B2402D"/>
    <w:rsid w:val="00B2437C"/>
    <w:rsid w:val="00B25D97"/>
    <w:rsid w:val="00B2651F"/>
    <w:rsid w:val="00B26DB4"/>
    <w:rsid w:val="00B27115"/>
    <w:rsid w:val="00B30C49"/>
    <w:rsid w:val="00B31189"/>
    <w:rsid w:val="00B3197F"/>
    <w:rsid w:val="00B31F62"/>
    <w:rsid w:val="00B32099"/>
    <w:rsid w:val="00B320E5"/>
    <w:rsid w:val="00B322E6"/>
    <w:rsid w:val="00B32787"/>
    <w:rsid w:val="00B33A4E"/>
    <w:rsid w:val="00B364FB"/>
    <w:rsid w:val="00B36F3E"/>
    <w:rsid w:val="00B41D62"/>
    <w:rsid w:val="00B42119"/>
    <w:rsid w:val="00B42440"/>
    <w:rsid w:val="00B42BA1"/>
    <w:rsid w:val="00B4303C"/>
    <w:rsid w:val="00B44422"/>
    <w:rsid w:val="00B44944"/>
    <w:rsid w:val="00B45533"/>
    <w:rsid w:val="00B459EE"/>
    <w:rsid w:val="00B45C82"/>
    <w:rsid w:val="00B47DCD"/>
    <w:rsid w:val="00B50C3F"/>
    <w:rsid w:val="00B51A30"/>
    <w:rsid w:val="00B5421E"/>
    <w:rsid w:val="00B5467A"/>
    <w:rsid w:val="00B5555C"/>
    <w:rsid w:val="00B57432"/>
    <w:rsid w:val="00B57775"/>
    <w:rsid w:val="00B603D8"/>
    <w:rsid w:val="00B60C57"/>
    <w:rsid w:val="00B61A83"/>
    <w:rsid w:val="00B61F13"/>
    <w:rsid w:val="00B62C6A"/>
    <w:rsid w:val="00B640C7"/>
    <w:rsid w:val="00B664D7"/>
    <w:rsid w:val="00B66C0C"/>
    <w:rsid w:val="00B6747B"/>
    <w:rsid w:val="00B67DF1"/>
    <w:rsid w:val="00B705DD"/>
    <w:rsid w:val="00B70BB1"/>
    <w:rsid w:val="00B70CD9"/>
    <w:rsid w:val="00B7130F"/>
    <w:rsid w:val="00B72AD3"/>
    <w:rsid w:val="00B72FE7"/>
    <w:rsid w:val="00B7480A"/>
    <w:rsid w:val="00B74870"/>
    <w:rsid w:val="00B755D6"/>
    <w:rsid w:val="00B7619D"/>
    <w:rsid w:val="00B76340"/>
    <w:rsid w:val="00B76B66"/>
    <w:rsid w:val="00B77FBD"/>
    <w:rsid w:val="00B81A9B"/>
    <w:rsid w:val="00B82375"/>
    <w:rsid w:val="00B823D1"/>
    <w:rsid w:val="00B83579"/>
    <w:rsid w:val="00B839B6"/>
    <w:rsid w:val="00B83B3C"/>
    <w:rsid w:val="00B83F6B"/>
    <w:rsid w:val="00B84B24"/>
    <w:rsid w:val="00B84DC9"/>
    <w:rsid w:val="00B84EAE"/>
    <w:rsid w:val="00B867C1"/>
    <w:rsid w:val="00B86AD4"/>
    <w:rsid w:val="00B8727B"/>
    <w:rsid w:val="00B8772B"/>
    <w:rsid w:val="00B90284"/>
    <w:rsid w:val="00B905DC"/>
    <w:rsid w:val="00B91189"/>
    <w:rsid w:val="00B9185D"/>
    <w:rsid w:val="00B9260F"/>
    <w:rsid w:val="00B93BBC"/>
    <w:rsid w:val="00B93E59"/>
    <w:rsid w:val="00B959BC"/>
    <w:rsid w:val="00B97655"/>
    <w:rsid w:val="00BA076A"/>
    <w:rsid w:val="00BA1C9E"/>
    <w:rsid w:val="00BA2A6D"/>
    <w:rsid w:val="00BA2FED"/>
    <w:rsid w:val="00BA33A6"/>
    <w:rsid w:val="00BA56A1"/>
    <w:rsid w:val="00BA59D2"/>
    <w:rsid w:val="00BA6CFA"/>
    <w:rsid w:val="00BA6EAE"/>
    <w:rsid w:val="00BA7683"/>
    <w:rsid w:val="00BA794D"/>
    <w:rsid w:val="00BA7A5C"/>
    <w:rsid w:val="00BA7A7E"/>
    <w:rsid w:val="00BB07EC"/>
    <w:rsid w:val="00BB247B"/>
    <w:rsid w:val="00BB2735"/>
    <w:rsid w:val="00BB434A"/>
    <w:rsid w:val="00BB45CD"/>
    <w:rsid w:val="00BB47DF"/>
    <w:rsid w:val="00BB611A"/>
    <w:rsid w:val="00BB64A1"/>
    <w:rsid w:val="00BC189D"/>
    <w:rsid w:val="00BC1A9F"/>
    <w:rsid w:val="00BC5534"/>
    <w:rsid w:val="00BC5E1F"/>
    <w:rsid w:val="00BD02DD"/>
    <w:rsid w:val="00BD0914"/>
    <w:rsid w:val="00BD1D76"/>
    <w:rsid w:val="00BD27E6"/>
    <w:rsid w:val="00BD2AD5"/>
    <w:rsid w:val="00BD3C0A"/>
    <w:rsid w:val="00BD4DF5"/>
    <w:rsid w:val="00BD5A28"/>
    <w:rsid w:val="00BD7225"/>
    <w:rsid w:val="00BD7566"/>
    <w:rsid w:val="00BD7D03"/>
    <w:rsid w:val="00BD7EC4"/>
    <w:rsid w:val="00BE1104"/>
    <w:rsid w:val="00BE1789"/>
    <w:rsid w:val="00BE2957"/>
    <w:rsid w:val="00BE3BC8"/>
    <w:rsid w:val="00BE4B9F"/>
    <w:rsid w:val="00BE67D7"/>
    <w:rsid w:val="00BE690C"/>
    <w:rsid w:val="00BE78A3"/>
    <w:rsid w:val="00BF1DF0"/>
    <w:rsid w:val="00BF54BC"/>
    <w:rsid w:val="00BF647D"/>
    <w:rsid w:val="00BF6B31"/>
    <w:rsid w:val="00C00609"/>
    <w:rsid w:val="00C01F42"/>
    <w:rsid w:val="00C020E0"/>
    <w:rsid w:val="00C0333A"/>
    <w:rsid w:val="00C03549"/>
    <w:rsid w:val="00C037FC"/>
    <w:rsid w:val="00C04978"/>
    <w:rsid w:val="00C04B7D"/>
    <w:rsid w:val="00C064EF"/>
    <w:rsid w:val="00C06DB7"/>
    <w:rsid w:val="00C11190"/>
    <w:rsid w:val="00C11CE6"/>
    <w:rsid w:val="00C12819"/>
    <w:rsid w:val="00C13AD1"/>
    <w:rsid w:val="00C13B27"/>
    <w:rsid w:val="00C14145"/>
    <w:rsid w:val="00C15189"/>
    <w:rsid w:val="00C1626A"/>
    <w:rsid w:val="00C16A4E"/>
    <w:rsid w:val="00C217EB"/>
    <w:rsid w:val="00C21D64"/>
    <w:rsid w:val="00C22544"/>
    <w:rsid w:val="00C24B61"/>
    <w:rsid w:val="00C24D49"/>
    <w:rsid w:val="00C24E35"/>
    <w:rsid w:val="00C25F77"/>
    <w:rsid w:val="00C27921"/>
    <w:rsid w:val="00C30849"/>
    <w:rsid w:val="00C3168E"/>
    <w:rsid w:val="00C32239"/>
    <w:rsid w:val="00C32600"/>
    <w:rsid w:val="00C327A9"/>
    <w:rsid w:val="00C33814"/>
    <w:rsid w:val="00C338F8"/>
    <w:rsid w:val="00C33A2C"/>
    <w:rsid w:val="00C34804"/>
    <w:rsid w:val="00C35347"/>
    <w:rsid w:val="00C356D2"/>
    <w:rsid w:val="00C36039"/>
    <w:rsid w:val="00C36365"/>
    <w:rsid w:val="00C366D1"/>
    <w:rsid w:val="00C42EF1"/>
    <w:rsid w:val="00C4415E"/>
    <w:rsid w:val="00C44211"/>
    <w:rsid w:val="00C44549"/>
    <w:rsid w:val="00C44904"/>
    <w:rsid w:val="00C44F68"/>
    <w:rsid w:val="00C47F61"/>
    <w:rsid w:val="00C50865"/>
    <w:rsid w:val="00C50C62"/>
    <w:rsid w:val="00C5466C"/>
    <w:rsid w:val="00C552EE"/>
    <w:rsid w:val="00C55F3F"/>
    <w:rsid w:val="00C616CE"/>
    <w:rsid w:val="00C6272C"/>
    <w:rsid w:val="00C63111"/>
    <w:rsid w:val="00C64259"/>
    <w:rsid w:val="00C64AC2"/>
    <w:rsid w:val="00C6575B"/>
    <w:rsid w:val="00C6601C"/>
    <w:rsid w:val="00C70E3A"/>
    <w:rsid w:val="00C710C1"/>
    <w:rsid w:val="00C71F9D"/>
    <w:rsid w:val="00C72497"/>
    <w:rsid w:val="00C72F2A"/>
    <w:rsid w:val="00C7337D"/>
    <w:rsid w:val="00C73978"/>
    <w:rsid w:val="00C741FF"/>
    <w:rsid w:val="00C74F1A"/>
    <w:rsid w:val="00C77C51"/>
    <w:rsid w:val="00C80021"/>
    <w:rsid w:val="00C80AFC"/>
    <w:rsid w:val="00C80EE1"/>
    <w:rsid w:val="00C81D1A"/>
    <w:rsid w:val="00C825E2"/>
    <w:rsid w:val="00C82CC8"/>
    <w:rsid w:val="00C834F9"/>
    <w:rsid w:val="00C8575E"/>
    <w:rsid w:val="00C85A64"/>
    <w:rsid w:val="00C862AA"/>
    <w:rsid w:val="00C86323"/>
    <w:rsid w:val="00C8780D"/>
    <w:rsid w:val="00C87F03"/>
    <w:rsid w:val="00C905E1"/>
    <w:rsid w:val="00C912A5"/>
    <w:rsid w:val="00C91694"/>
    <w:rsid w:val="00C91B7B"/>
    <w:rsid w:val="00C92684"/>
    <w:rsid w:val="00C9332F"/>
    <w:rsid w:val="00C94D81"/>
    <w:rsid w:val="00C95406"/>
    <w:rsid w:val="00C95D4D"/>
    <w:rsid w:val="00C9765B"/>
    <w:rsid w:val="00C97D1E"/>
    <w:rsid w:val="00CA0A54"/>
    <w:rsid w:val="00CA0C6B"/>
    <w:rsid w:val="00CA0DB2"/>
    <w:rsid w:val="00CA10A3"/>
    <w:rsid w:val="00CA1FEF"/>
    <w:rsid w:val="00CA2EF7"/>
    <w:rsid w:val="00CA4F19"/>
    <w:rsid w:val="00CA650C"/>
    <w:rsid w:val="00CA6E7D"/>
    <w:rsid w:val="00CB1985"/>
    <w:rsid w:val="00CB2B5B"/>
    <w:rsid w:val="00CB2BAA"/>
    <w:rsid w:val="00CB68B2"/>
    <w:rsid w:val="00CB7235"/>
    <w:rsid w:val="00CB7AEB"/>
    <w:rsid w:val="00CC0796"/>
    <w:rsid w:val="00CC196D"/>
    <w:rsid w:val="00CC2E75"/>
    <w:rsid w:val="00CC4580"/>
    <w:rsid w:val="00CC5843"/>
    <w:rsid w:val="00CC6F59"/>
    <w:rsid w:val="00CD1382"/>
    <w:rsid w:val="00CD1926"/>
    <w:rsid w:val="00CD35F5"/>
    <w:rsid w:val="00CD473F"/>
    <w:rsid w:val="00CD50E4"/>
    <w:rsid w:val="00CD5678"/>
    <w:rsid w:val="00CD6357"/>
    <w:rsid w:val="00CD70D8"/>
    <w:rsid w:val="00CE0686"/>
    <w:rsid w:val="00CE20AA"/>
    <w:rsid w:val="00CE31DE"/>
    <w:rsid w:val="00CE435E"/>
    <w:rsid w:val="00CE49F8"/>
    <w:rsid w:val="00CE5D49"/>
    <w:rsid w:val="00CE6963"/>
    <w:rsid w:val="00CE722C"/>
    <w:rsid w:val="00CE797B"/>
    <w:rsid w:val="00CF08D1"/>
    <w:rsid w:val="00CF1419"/>
    <w:rsid w:val="00CF1B0F"/>
    <w:rsid w:val="00CF2BC5"/>
    <w:rsid w:val="00CF3630"/>
    <w:rsid w:val="00CF4A7B"/>
    <w:rsid w:val="00CF544B"/>
    <w:rsid w:val="00CF629B"/>
    <w:rsid w:val="00CF6918"/>
    <w:rsid w:val="00CF6D28"/>
    <w:rsid w:val="00D006A4"/>
    <w:rsid w:val="00D0070C"/>
    <w:rsid w:val="00D008BC"/>
    <w:rsid w:val="00D008C9"/>
    <w:rsid w:val="00D0184D"/>
    <w:rsid w:val="00D02F3A"/>
    <w:rsid w:val="00D036B8"/>
    <w:rsid w:val="00D049B6"/>
    <w:rsid w:val="00D04DBC"/>
    <w:rsid w:val="00D05851"/>
    <w:rsid w:val="00D06ED9"/>
    <w:rsid w:val="00D076E1"/>
    <w:rsid w:val="00D079D5"/>
    <w:rsid w:val="00D1095B"/>
    <w:rsid w:val="00D10964"/>
    <w:rsid w:val="00D10D87"/>
    <w:rsid w:val="00D11D88"/>
    <w:rsid w:val="00D14008"/>
    <w:rsid w:val="00D141EB"/>
    <w:rsid w:val="00D15196"/>
    <w:rsid w:val="00D16B61"/>
    <w:rsid w:val="00D204A5"/>
    <w:rsid w:val="00D21BC3"/>
    <w:rsid w:val="00D236F9"/>
    <w:rsid w:val="00D248A4"/>
    <w:rsid w:val="00D2498F"/>
    <w:rsid w:val="00D24D80"/>
    <w:rsid w:val="00D255CD"/>
    <w:rsid w:val="00D25B4C"/>
    <w:rsid w:val="00D311A8"/>
    <w:rsid w:val="00D32E11"/>
    <w:rsid w:val="00D32EB6"/>
    <w:rsid w:val="00D343D3"/>
    <w:rsid w:val="00D40739"/>
    <w:rsid w:val="00D412EC"/>
    <w:rsid w:val="00D4193A"/>
    <w:rsid w:val="00D43621"/>
    <w:rsid w:val="00D43838"/>
    <w:rsid w:val="00D4492B"/>
    <w:rsid w:val="00D46731"/>
    <w:rsid w:val="00D471B3"/>
    <w:rsid w:val="00D503FA"/>
    <w:rsid w:val="00D52CDC"/>
    <w:rsid w:val="00D52E48"/>
    <w:rsid w:val="00D53AC5"/>
    <w:rsid w:val="00D53F58"/>
    <w:rsid w:val="00D5436A"/>
    <w:rsid w:val="00D54A67"/>
    <w:rsid w:val="00D55320"/>
    <w:rsid w:val="00D566F3"/>
    <w:rsid w:val="00D60B87"/>
    <w:rsid w:val="00D60DEA"/>
    <w:rsid w:val="00D60ED7"/>
    <w:rsid w:val="00D6139A"/>
    <w:rsid w:val="00D6497F"/>
    <w:rsid w:val="00D64E44"/>
    <w:rsid w:val="00D67EA4"/>
    <w:rsid w:val="00D7057B"/>
    <w:rsid w:val="00D70C9B"/>
    <w:rsid w:val="00D71039"/>
    <w:rsid w:val="00D72297"/>
    <w:rsid w:val="00D75D0C"/>
    <w:rsid w:val="00D76E21"/>
    <w:rsid w:val="00D7782B"/>
    <w:rsid w:val="00D77CEB"/>
    <w:rsid w:val="00D77EA0"/>
    <w:rsid w:val="00D802C1"/>
    <w:rsid w:val="00D81555"/>
    <w:rsid w:val="00D81C95"/>
    <w:rsid w:val="00D81EBF"/>
    <w:rsid w:val="00D82965"/>
    <w:rsid w:val="00D83EAA"/>
    <w:rsid w:val="00D85C84"/>
    <w:rsid w:val="00D85CC2"/>
    <w:rsid w:val="00D87235"/>
    <w:rsid w:val="00D87848"/>
    <w:rsid w:val="00D87ADB"/>
    <w:rsid w:val="00D87BED"/>
    <w:rsid w:val="00D968AE"/>
    <w:rsid w:val="00D96BFE"/>
    <w:rsid w:val="00D978DB"/>
    <w:rsid w:val="00D97CC9"/>
    <w:rsid w:val="00DA069B"/>
    <w:rsid w:val="00DA1DE4"/>
    <w:rsid w:val="00DA2753"/>
    <w:rsid w:val="00DA3DB8"/>
    <w:rsid w:val="00DA437F"/>
    <w:rsid w:val="00DA448B"/>
    <w:rsid w:val="00DA5636"/>
    <w:rsid w:val="00DA6191"/>
    <w:rsid w:val="00DA684B"/>
    <w:rsid w:val="00DA75A5"/>
    <w:rsid w:val="00DB019B"/>
    <w:rsid w:val="00DB3098"/>
    <w:rsid w:val="00DB30EB"/>
    <w:rsid w:val="00DB3240"/>
    <w:rsid w:val="00DB3477"/>
    <w:rsid w:val="00DB3841"/>
    <w:rsid w:val="00DB5FEC"/>
    <w:rsid w:val="00DB6AC5"/>
    <w:rsid w:val="00DB6EAB"/>
    <w:rsid w:val="00DB6FF0"/>
    <w:rsid w:val="00DC024C"/>
    <w:rsid w:val="00DC1414"/>
    <w:rsid w:val="00DC5429"/>
    <w:rsid w:val="00DC55ED"/>
    <w:rsid w:val="00DC5F2D"/>
    <w:rsid w:val="00DC616B"/>
    <w:rsid w:val="00DC6246"/>
    <w:rsid w:val="00DD25F3"/>
    <w:rsid w:val="00DD3FC9"/>
    <w:rsid w:val="00DD587A"/>
    <w:rsid w:val="00DD6711"/>
    <w:rsid w:val="00DD6F45"/>
    <w:rsid w:val="00DD7FA9"/>
    <w:rsid w:val="00DE0807"/>
    <w:rsid w:val="00DE178B"/>
    <w:rsid w:val="00DE1802"/>
    <w:rsid w:val="00DE19B3"/>
    <w:rsid w:val="00DE2DC9"/>
    <w:rsid w:val="00DE45C9"/>
    <w:rsid w:val="00DE5C03"/>
    <w:rsid w:val="00DE6FF9"/>
    <w:rsid w:val="00DF1812"/>
    <w:rsid w:val="00DF28B0"/>
    <w:rsid w:val="00DF2CF0"/>
    <w:rsid w:val="00DF5374"/>
    <w:rsid w:val="00DF53A7"/>
    <w:rsid w:val="00DF70B8"/>
    <w:rsid w:val="00E01A73"/>
    <w:rsid w:val="00E01F88"/>
    <w:rsid w:val="00E032BF"/>
    <w:rsid w:val="00E0352E"/>
    <w:rsid w:val="00E0374D"/>
    <w:rsid w:val="00E03842"/>
    <w:rsid w:val="00E03CCF"/>
    <w:rsid w:val="00E04EF7"/>
    <w:rsid w:val="00E05846"/>
    <w:rsid w:val="00E06A9B"/>
    <w:rsid w:val="00E06C5A"/>
    <w:rsid w:val="00E079BC"/>
    <w:rsid w:val="00E079F8"/>
    <w:rsid w:val="00E07CF8"/>
    <w:rsid w:val="00E12499"/>
    <w:rsid w:val="00E13630"/>
    <w:rsid w:val="00E136FB"/>
    <w:rsid w:val="00E13C73"/>
    <w:rsid w:val="00E15318"/>
    <w:rsid w:val="00E174D7"/>
    <w:rsid w:val="00E20806"/>
    <w:rsid w:val="00E226EC"/>
    <w:rsid w:val="00E261E3"/>
    <w:rsid w:val="00E27109"/>
    <w:rsid w:val="00E2781A"/>
    <w:rsid w:val="00E30CF7"/>
    <w:rsid w:val="00E31D4E"/>
    <w:rsid w:val="00E32DA2"/>
    <w:rsid w:val="00E33BC8"/>
    <w:rsid w:val="00E348E3"/>
    <w:rsid w:val="00E35246"/>
    <w:rsid w:val="00E3544B"/>
    <w:rsid w:val="00E36F45"/>
    <w:rsid w:val="00E3743C"/>
    <w:rsid w:val="00E3784A"/>
    <w:rsid w:val="00E42F2B"/>
    <w:rsid w:val="00E43D80"/>
    <w:rsid w:val="00E44A5B"/>
    <w:rsid w:val="00E44DE0"/>
    <w:rsid w:val="00E45E15"/>
    <w:rsid w:val="00E467F3"/>
    <w:rsid w:val="00E46C2C"/>
    <w:rsid w:val="00E5165D"/>
    <w:rsid w:val="00E538AE"/>
    <w:rsid w:val="00E541D0"/>
    <w:rsid w:val="00E5442D"/>
    <w:rsid w:val="00E54DB2"/>
    <w:rsid w:val="00E560CD"/>
    <w:rsid w:val="00E60D44"/>
    <w:rsid w:val="00E62D61"/>
    <w:rsid w:val="00E62EDC"/>
    <w:rsid w:val="00E637E0"/>
    <w:rsid w:val="00E64456"/>
    <w:rsid w:val="00E66F35"/>
    <w:rsid w:val="00E70683"/>
    <w:rsid w:val="00E7146C"/>
    <w:rsid w:val="00E72809"/>
    <w:rsid w:val="00E730E5"/>
    <w:rsid w:val="00E73ED7"/>
    <w:rsid w:val="00E759DD"/>
    <w:rsid w:val="00E76BCF"/>
    <w:rsid w:val="00E76E8F"/>
    <w:rsid w:val="00E76E9A"/>
    <w:rsid w:val="00E77B05"/>
    <w:rsid w:val="00E81C56"/>
    <w:rsid w:val="00E827A7"/>
    <w:rsid w:val="00E83E59"/>
    <w:rsid w:val="00E8542E"/>
    <w:rsid w:val="00E86592"/>
    <w:rsid w:val="00E870B4"/>
    <w:rsid w:val="00E87A83"/>
    <w:rsid w:val="00E87D26"/>
    <w:rsid w:val="00E87E3E"/>
    <w:rsid w:val="00E90550"/>
    <w:rsid w:val="00E94B73"/>
    <w:rsid w:val="00E94D18"/>
    <w:rsid w:val="00E970AE"/>
    <w:rsid w:val="00EA0616"/>
    <w:rsid w:val="00EA13D9"/>
    <w:rsid w:val="00EA3F3D"/>
    <w:rsid w:val="00EA57E8"/>
    <w:rsid w:val="00EA6270"/>
    <w:rsid w:val="00EA6C35"/>
    <w:rsid w:val="00EB06CF"/>
    <w:rsid w:val="00EB270D"/>
    <w:rsid w:val="00EB2C57"/>
    <w:rsid w:val="00EB3417"/>
    <w:rsid w:val="00EB3C63"/>
    <w:rsid w:val="00EB4A9D"/>
    <w:rsid w:val="00EB5B0D"/>
    <w:rsid w:val="00EB5BD9"/>
    <w:rsid w:val="00EB6AB3"/>
    <w:rsid w:val="00EB6EC4"/>
    <w:rsid w:val="00EB7B0A"/>
    <w:rsid w:val="00EB7B5F"/>
    <w:rsid w:val="00EB7E4F"/>
    <w:rsid w:val="00EC2EBF"/>
    <w:rsid w:val="00EC350F"/>
    <w:rsid w:val="00EC36E6"/>
    <w:rsid w:val="00EC3C02"/>
    <w:rsid w:val="00EC4320"/>
    <w:rsid w:val="00EC483E"/>
    <w:rsid w:val="00EC49F5"/>
    <w:rsid w:val="00ED1997"/>
    <w:rsid w:val="00ED3EFA"/>
    <w:rsid w:val="00ED5400"/>
    <w:rsid w:val="00ED5522"/>
    <w:rsid w:val="00ED555E"/>
    <w:rsid w:val="00ED6507"/>
    <w:rsid w:val="00EE1C1D"/>
    <w:rsid w:val="00EE3111"/>
    <w:rsid w:val="00EE3152"/>
    <w:rsid w:val="00EE38B6"/>
    <w:rsid w:val="00EE499A"/>
    <w:rsid w:val="00EE5212"/>
    <w:rsid w:val="00EE534A"/>
    <w:rsid w:val="00EE6BFC"/>
    <w:rsid w:val="00EF08B1"/>
    <w:rsid w:val="00EF1926"/>
    <w:rsid w:val="00EF291E"/>
    <w:rsid w:val="00EF4499"/>
    <w:rsid w:val="00EF609C"/>
    <w:rsid w:val="00EF678A"/>
    <w:rsid w:val="00EF7600"/>
    <w:rsid w:val="00EF793E"/>
    <w:rsid w:val="00F01519"/>
    <w:rsid w:val="00F0235B"/>
    <w:rsid w:val="00F02577"/>
    <w:rsid w:val="00F025E6"/>
    <w:rsid w:val="00F04523"/>
    <w:rsid w:val="00F0557B"/>
    <w:rsid w:val="00F062AE"/>
    <w:rsid w:val="00F06647"/>
    <w:rsid w:val="00F06746"/>
    <w:rsid w:val="00F06888"/>
    <w:rsid w:val="00F07EF9"/>
    <w:rsid w:val="00F12E97"/>
    <w:rsid w:val="00F14151"/>
    <w:rsid w:val="00F142F7"/>
    <w:rsid w:val="00F14A8B"/>
    <w:rsid w:val="00F162CC"/>
    <w:rsid w:val="00F203C5"/>
    <w:rsid w:val="00F20CBF"/>
    <w:rsid w:val="00F2264C"/>
    <w:rsid w:val="00F2303C"/>
    <w:rsid w:val="00F23B63"/>
    <w:rsid w:val="00F2432F"/>
    <w:rsid w:val="00F268AC"/>
    <w:rsid w:val="00F31B67"/>
    <w:rsid w:val="00F32D8D"/>
    <w:rsid w:val="00F33E36"/>
    <w:rsid w:val="00F34F59"/>
    <w:rsid w:val="00F353D6"/>
    <w:rsid w:val="00F4318D"/>
    <w:rsid w:val="00F43524"/>
    <w:rsid w:val="00F442C5"/>
    <w:rsid w:val="00F446B9"/>
    <w:rsid w:val="00F4583E"/>
    <w:rsid w:val="00F505F9"/>
    <w:rsid w:val="00F51BC0"/>
    <w:rsid w:val="00F52816"/>
    <w:rsid w:val="00F52C02"/>
    <w:rsid w:val="00F52CA5"/>
    <w:rsid w:val="00F53949"/>
    <w:rsid w:val="00F54271"/>
    <w:rsid w:val="00F56AC9"/>
    <w:rsid w:val="00F60084"/>
    <w:rsid w:val="00F60481"/>
    <w:rsid w:val="00F606D8"/>
    <w:rsid w:val="00F60F4F"/>
    <w:rsid w:val="00F61D12"/>
    <w:rsid w:val="00F61E58"/>
    <w:rsid w:val="00F65327"/>
    <w:rsid w:val="00F65505"/>
    <w:rsid w:val="00F66651"/>
    <w:rsid w:val="00F66CE6"/>
    <w:rsid w:val="00F67E64"/>
    <w:rsid w:val="00F70285"/>
    <w:rsid w:val="00F713BD"/>
    <w:rsid w:val="00F717B8"/>
    <w:rsid w:val="00F73342"/>
    <w:rsid w:val="00F736E4"/>
    <w:rsid w:val="00F73FF5"/>
    <w:rsid w:val="00F7557A"/>
    <w:rsid w:val="00F756C4"/>
    <w:rsid w:val="00F77478"/>
    <w:rsid w:val="00F81846"/>
    <w:rsid w:val="00F81A2D"/>
    <w:rsid w:val="00F81FA1"/>
    <w:rsid w:val="00F82D2F"/>
    <w:rsid w:val="00F84C03"/>
    <w:rsid w:val="00F8518E"/>
    <w:rsid w:val="00F85639"/>
    <w:rsid w:val="00F87874"/>
    <w:rsid w:val="00F87D22"/>
    <w:rsid w:val="00F87E18"/>
    <w:rsid w:val="00F90A21"/>
    <w:rsid w:val="00F90CBD"/>
    <w:rsid w:val="00F9283E"/>
    <w:rsid w:val="00F934B4"/>
    <w:rsid w:val="00F936F8"/>
    <w:rsid w:val="00F9420F"/>
    <w:rsid w:val="00F945B3"/>
    <w:rsid w:val="00F9583D"/>
    <w:rsid w:val="00F9587F"/>
    <w:rsid w:val="00F96A4C"/>
    <w:rsid w:val="00FA1430"/>
    <w:rsid w:val="00FA173C"/>
    <w:rsid w:val="00FA1BC6"/>
    <w:rsid w:val="00FA1DC1"/>
    <w:rsid w:val="00FA235B"/>
    <w:rsid w:val="00FA47D8"/>
    <w:rsid w:val="00FA53D2"/>
    <w:rsid w:val="00FA5A71"/>
    <w:rsid w:val="00FA5ED0"/>
    <w:rsid w:val="00FA62B5"/>
    <w:rsid w:val="00FA6E1D"/>
    <w:rsid w:val="00FA7052"/>
    <w:rsid w:val="00FA741A"/>
    <w:rsid w:val="00FB0B02"/>
    <w:rsid w:val="00FB0D1D"/>
    <w:rsid w:val="00FB1AED"/>
    <w:rsid w:val="00FB2BD9"/>
    <w:rsid w:val="00FB4209"/>
    <w:rsid w:val="00FB47F2"/>
    <w:rsid w:val="00FB4F99"/>
    <w:rsid w:val="00FB648A"/>
    <w:rsid w:val="00FB67A7"/>
    <w:rsid w:val="00FB6D83"/>
    <w:rsid w:val="00FB7F54"/>
    <w:rsid w:val="00FC0650"/>
    <w:rsid w:val="00FC14A3"/>
    <w:rsid w:val="00FC1A4E"/>
    <w:rsid w:val="00FC1FFF"/>
    <w:rsid w:val="00FC3DE7"/>
    <w:rsid w:val="00FC4E1D"/>
    <w:rsid w:val="00FC7FD7"/>
    <w:rsid w:val="00FD0483"/>
    <w:rsid w:val="00FD0E35"/>
    <w:rsid w:val="00FD280C"/>
    <w:rsid w:val="00FD357A"/>
    <w:rsid w:val="00FD3AF6"/>
    <w:rsid w:val="00FD44F9"/>
    <w:rsid w:val="00FD5057"/>
    <w:rsid w:val="00FE079E"/>
    <w:rsid w:val="00FE0DB2"/>
    <w:rsid w:val="00FE151C"/>
    <w:rsid w:val="00FE15FB"/>
    <w:rsid w:val="00FE1DC2"/>
    <w:rsid w:val="00FE2253"/>
    <w:rsid w:val="00FE24BA"/>
    <w:rsid w:val="00FE2814"/>
    <w:rsid w:val="00FE2BAB"/>
    <w:rsid w:val="00FE3173"/>
    <w:rsid w:val="00FE33B2"/>
    <w:rsid w:val="00FE3E30"/>
    <w:rsid w:val="00FE57B6"/>
    <w:rsid w:val="00FE5EC8"/>
    <w:rsid w:val="00FE7597"/>
    <w:rsid w:val="00FE7786"/>
    <w:rsid w:val="00FE7907"/>
    <w:rsid w:val="00FF1746"/>
    <w:rsid w:val="00FF1E08"/>
    <w:rsid w:val="00FF20E3"/>
    <w:rsid w:val="00FF2D34"/>
    <w:rsid w:val="00FF5CBC"/>
    <w:rsid w:val="00FF6197"/>
    <w:rsid w:val="00FF6BC3"/>
    <w:rsid w:val="00FF7027"/>
    <w:rsid w:val="00FF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widowControl/>
      <w:spacing w:line="288" w:lineRule="exact"/>
      <w:outlineLvl w:val="0"/>
    </w:pPr>
    <w:rPr>
      <w:rFonts w:ascii="Times New Roman" w:hAnsi="Times New Roman"/>
      <w:b/>
      <w:bCs/>
      <w:snapToGrid/>
      <w:sz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73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BodyText">
    <w:name w:val="Body Text"/>
    <w:basedOn w:val="Normal"/>
    <w:rPr>
      <w:sz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HTMLBody">
    <w:name w:val="HTML Body"/>
    <w:rPr>
      <w:rFonts w:ascii="Arial" w:hAnsi="Arial"/>
      <w:snapToGrid w:val="0"/>
    </w:rPr>
  </w:style>
  <w:style w:type="paragraph" w:styleId="TOC1">
    <w:name w:val="toc 1"/>
    <w:basedOn w:val="Normal"/>
    <w:next w:val="Normal"/>
    <w:autoRedefine/>
    <w:semiHidden/>
    <w:pPr>
      <w:spacing w:before="240" w:after="120"/>
    </w:pPr>
    <w:rPr>
      <w:rFonts w:ascii="Times New Roman" w:hAnsi="Times New Roman"/>
      <w:b/>
      <w:bCs/>
      <w:szCs w:val="24"/>
    </w:rPr>
  </w:style>
  <w:style w:type="paragraph" w:styleId="TOC2">
    <w:name w:val="toc 2"/>
    <w:basedOn w:val="Normal"/>
    <w:next w:val="Normal"/>
    <w:autoRedefine/>
    <w:semiHidden/>
    <w:pPr>
      <w:spacing w:before="120"/>
      <w:ind w:left="240"/>
    </w:pPr>
    <w:rPr>
      <w:rFonts w:ascii="Times New Roman" w:hAnsi="Times New Roman"/>
      <w:i/>
      <w:iCs/>
      <w:szCs w:val="24"/>
    </w:rPr>
  </w:style>
  <w:style w:type="paragraph" w:styleId="TOC3">
    <w:name w:val="toc 3"/>
    <w:basedOn w:val="Normal"/>
    <w:next w:val="Normal"/>
    <w:autoRedefine/>
    <w:semiHidden/>
    <w:pPr>
      <w:ind w:left="480"/>
    </w:pPr>
    <w:rPr>
      <w:rFonts w:ascii="Times New Roman" w:hAnsi="Times New Roman"/>
      <w:szCs w:val="24"/>
    </w:rPr>
  </w:style>
  <w:style w:type="paragraph" w:styleId="TOC4">
    <w:name w:val="toc 4"/>
    <w:basedOn w:val="Normal"/>
    <w:next w:val="Normal"/>
    <w:autoRedefine/>
    <w:semiHidden/>
    <w:pPr>
      <w:ind w:left="720"/>
    </w:pPr>
    <w:rPr>
      <w:rFonts w:ascii="Times New Roman" w:hAnsi="Times New Roman"/>
      <w:szCs w:val="24"/>
    </w:rPr>
  </w:style>
  <w:style w:type="paragraph" w:styleId="TOC5">
    <w:name w:val="toc 5"/>
    <w:basedOn w:val="Normal"/>
    <w:next w:val="Normal"/>
    <w:autoRedefine/>
    <w:semiHidden/>
    <w:pPr>
      <w:ind w:left="960"/>
    </w:pPr>
    <w:rPr>
      <w:rFonts w:ascii="Times New Roman" w:hAnsi="Times New Roman"/>
      <w:szCs w:val="24"/>
    </w:rPr>
  </w:style>
  <w:style w:type="paragraph" w:styleId="TOC6">
    <w:name w:val="toc 6"/>
    <w:basedOn w:val="Normal"/>
    <w:next w:val="Normal"/>
    <w:autoRedefine/>
    <w:semiHidden/>
    <w:pPr>
      <w:ind w:left="1200"/>
    </w:pPr>
    <w:rPr>
      <w:rFonts w:ascii="Times New Roman" w:hAnsi="Times New Roman"/>
      <w:szCs w:val="24"/>
    </w:rPr>
  </w:style>
  <w:style w:type="paragraph" w:styleId="TOC7">
    <w:name w:val="toc 7"/>
    <w:basedOn w:val="Normal"/>
    <w:next w:val="Normal"/>
    <w:autoRedefine/>
    <w:semiHidden/>
    <w:pPr>
      <w:ind w:left="1440"/>
    </w:pPr>
    <w:rPr>
      <w:rFonts w:ascii="Times New Roman" w:hAnsi="Times New Roman"/>
      <w:szCs w:val="24"/>
    </w:rPr>
  </w:style>
  <w:style w:type="paragraph" w:styleId="TOC8">
    <w:name w:val="toc 8"/>
    <w:basedOn w:val="Normal"/>
    <w:next w:val="Normal"/>
    <w:autoRedefine/>
    <w:semiHidden/>
    <w:pPr>
      <w:ind w:left="1680"/>
    </w:pPr>
    <w:rPr>
      <w:rFonts w:ascii="Times New Roman" w:hAnsi="Times New Roman"/>
      <w:szCs w:val="24"/>
    </w:rPr>
  </w:style>
  <w:style w:type="paragraph" w:styleId="TOC9">
    <w:name w:val="toc 9"/>
    <w:basedOn w:val="Normal"/>
    <w:next w:val="Normal"/>
    <w:autoRedefine/>
    <w:semiHidden/>
    <w:pPr>
      <w:ind w:left="1920"/>
    </w:pPr>
    <w:rPr>
      <w:rFonts w:ascii="Times New Roman" w:hAnsi="Times New Roman"/>
      <w:szCs w:val="24"/>
    </w:rPr>
  </w:style>
  <w:style w:type="paragraph" w:styleId="HTMLPreformatted">
    <w:name w:val="HTML Preformatted"/>
    <w:basedOn w:val="Normal"/>
    <w:link w:val="HTMLPreformattedChar"/>
    <w:uiPriority w:val="99"/>
    <w:rsid w:val="00F52C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napToGrid/>
      <w:sz w:val="20"/>
    </w:rPr>
  </w:style>
  <w:style w:type="character" w:customStyle="1" w:styleId="eudoraheader">
    <w:name w:val="eudoraheader"/>
    <w:basedOn w:val="DefaultParagraphFont"/>
    <w:rsid w:val="00F0235B"/>
  </w:style>
  <w:style w:type="paragraph" w:styleId="BalloonText">
    <w:name w:val="Balloon Text"/>
    <w:basedOn w:val="Normal"/>
    <w:link w:val="BalloonTextChar"/>
    <w:rsid w:val="001C388D"/>
    <w:rPr>
      <w:rFonts w:ascii="Tahoma" w:hAnsi="Tahoma" w:cs="Tahoma"/>
      <w:sz w:val="16"/>
      <w:szCs w:val="16"/>
    </w:rPr>
  </w:style>
  <w:style w:type="character" w:customStyle="1" w:styleId="city">
    <w:name w:val="city"/>
    <w:basedOn w:val="DefaultParagraphFont"/>
    <w:rsid w:val="004F0F6D"/>
  </w:style>
  <w:style w:type="character" w:customStyle="1" w:styleId="publisher">
    <w:name w:val="publisher"/>
    <w:basedOn w:val="DefaultParagraphFont"/>
    <w:rsid w:val="004F0F6D"/>
  </w:style>
  <w:style w:type="character" w:customStyle="1" w:styleId="year">
    <w:name w:val="year"/>
    <w:basedOn w:val="DefaultParagraphFont"/>
    <w:rsid w:val="004F0F6D"/>
  </w:style>
  <w:style w:type="paragraph" w:styleId="NormalWeb">
    <w:name w:val="Normal (Web)"/>
    <w:basedOn w:val="Normal"/>
    <w:uiPriority w:val="99"/>
    <w:rsid w:val="005F08F5"/>
    <w:pPr>
      <w:widowControl/>
      <w:spacing w:before="100" w:beforeAutospacing="1" w:after="100" w:afterAutospacing="1"/>
    </w:pPr>
    <w:rPr>
      <w:rFonts w:ascii="Times New Roman" w:hAnsi="Times New Roman"/>
      <w:snapToGrid/>
      <w:szCs w:val="24"/>
    </w:rPr>
  </w:style>
  <w:style w:type="character" w:styleId="Emphasis">
    <w:name w:val="Emphasis"/>
    <w:basedOn w:val="DefaultParagraphFont"/>
    <w:uiPriority w:val="20"/>
    <w:qFormat/>
    <w:rsid w:val="006233A2"/>
    <w:rPr>
      <w:i/>
      <w:iCs/>
    </w:rPr>
  </w:style>
  <w:style w:type="paragraph" w:customStyle="1" w:styleId="Default">
    <w:name w:val="Default"/>
    <w:rsid w:val="0050229F"/>
    <w:pPr>
      <w:autoSpaceDE w:val="0"/>
      <w:autoSpaceDN w:val="0"/>
      <w:adjustRightInd w:val="0"/>
    </w:pPr>
    <w:rPr>
      <w:rFonts w:ascii="Helvetica CondensedLight" w:hAnsi="Helvetica CondensedLight" w:cs="Helvetica CondensedLight"/>
      <w:color w:val="000000"/>
      <w:sz w:val="24"/>
      <w:szCs w:val="24"/>
    </w:rPr>
  </w:style>
  <w:style w:type="character" w:customStyle="1" w:styleId="A25">
    <w:name w:val="A25"/>
    <w:uiPriority w:val="99"/>
    <w:rsid w:val="0050229F"/>
    <w:rPr>
      <w:rFonts w:cs="Helvetica Condensed"/>
      <w:color w:val="221E1F"/>
      <w:sz w:val="10"/>
      <w:szCs w:val="10"/>
    </w:rPr>
  </w:style>
  <w:style w:type="character" w:customStyle="1" w:styleId="HTMLPreformattedChar">
    <w:name w:val="HTML Preformatted Char"/>
    <w:basedOn w:val="DefaultParagraphFont"/>
    <w:link w:val="HTMLPreformatted"/>
    <w:uiPriority w:val="99"/>
    <w:rsid w:val="00CD35F5"/>
    <w:rPr>
      <w:rFonts w:ascii="Courier New" w:hAnsi="Courier New" w:cs="Courier New"/>
    </w:rPr>
  </w:style>
  <w:style w:type="paragraph" w:styleId="EnvelopeReturn">
    <w:name w:val="envelope return"/>
    <w:basedOn w:val="Normal"/>
    <w:rsid w:val="004A6528"/>
    <w:pPr>
      <w:widowControl/>
    </w:pPr>
    <w:rPr>
      <w:rFonts w:ascii="Times New Roman" w:hAnsi="Times New Roman" w:cs="Arial"/>
      <w:snapToGrid/>
      <w:szCs w:val="24"/>
    </w:rPr>
  </w:style>
  <w:style w:type="paragraph" w:styleId="EnvelopeAddress">
    <w:name w:val="envelope address"/>
    <w:basedOn w:val="Normal"/>
    <w:rsid w:val="004A6528"/>
    <w:pPr>
      <w:framePr w:w="7920" w:h="1980" w:hRule="exact" w:hSpace="180" w:wrap="auto" w:hAnchor="page" w:xAlign="center" w:yAlign="bottom"/>
      <w:widowControl/>
      <w:ind w:left="2880"/>
    </w:pPr>
    <w:rPr>
      <w:rFonts w:ascii="Times New Roman" w:hAnsi="Times New Roman" w:cs="Arial"/>
      <w:b/>
      <w:snapToGrid/>
      <w:sz w:val="28"/>
      <w:szCs w:val="28"/>
    </w:rPr>
  </w:style>
  <w:style w:type="character" w:customStyle="1" w:styleId="BalloonTextChar">
    <w:name w:val="Balloon Text Char"/>
    <w:basedOn w:val="DefaultParagraphFont"/>
    <w:link w:val="BalloonText"/>
    <w:rsid w:val="004A6528"/>
    <w:rPr>
      <w:rFonts w:ascii="Tahoma" w:hAnsi="Tahoma" w:cs="Tahoma"/>
      <w:snapToGrid w:val="0"/>
      <w:sz w:val="16"/>
      <w:szCs w:val="16"/>
    </w:rPr>
  </w:style>
  <w:style w:type="character" w:styleId="Strong">
    <w:name w:val="Strong"/>
    <w:basedOn w:val="DefaultParagraphFont"/>
    <w:uiPriority w:val="22"/>
    <w:qFormat/>
    <w:rsid w:val="004A6528"/>
    <w:rPr>
      <w:b/>
      <w:bCs/>
    </w:rPr>
  </w:style>
  <w:style w:type="paragraph" w:styleId="ListParagraph">
    <w:name w:val="List Paragraph"/>
    <w:basedOn w:val="Normal"/>
    <w:uiPriority w:val="34"/>
    <w:qFormat/>
    <w:rsid w:val="004A6528"/>
    <w:pPr>
      <w:widowControl/>
      <w:ind w:left="720"/>
      <w:contextualSpacing/>
    </w:pPr>
    <w:rPr>
      <w:rFonts w:ascii="Times New Roman" w:hAnsi="Times New Roman"/>
      <w:snapToGrid/>
      <w:szCs w:val="24"/>
    </w:rPr>
  </w:style>
  <w:style w:type="paragraph" w:styleId="PlainText">
    <w:name w:val="Plain Text"/>
    <w:basedOn w:val="Normal"/>
    <w:link w:val="PlainTextChar"/>
    <w:uiPriority w:val="99"/>
    <w:unhideWhenUsed/>
    <w:rsid w:val="004A6528"/>
    <w:pPr>
      <w:widowControl/>
    </w:pPr>
    <w:rPr>
      <w:rFonts w:ascii="Times New Roman" w:hAnsi="Times New Roman"/>
      <w:snapToGrid/>
      <w:sz w:val="28"/>
      <w:szCs w:val="21"/>
    </w:rPr>
  </w:style>
  <w:style w:type="character" w:customStyle="1" w:styleId="PlainTextChar">
    <w:name w:val="Plain Text Char"/>
    <w:basedOn w:val="DefaultParagraphFont"/>
    <w:link w:val="PlainText"/>
    <w:uiPriority w:val="99"/>
    <w:rsid w:val="004A6528"/>
    <w:rPr>
      <w:sz w:val="28"/>
      <w:szCs w:val="21"/>
    </w:rPr>
  </w:style>
  <w:style w:type="character" w:customStyle="1" w:styleId="HeaderChar">
    <w:name w:val="Header Char"/>
    <w:basedOn w:val="DefaultParagraphFont"/>
    <w:link w:val="Header"/>
    <w:rsid w:val="004A6528"/>
    <w:rPr>
      <w:rFonts w:ascii="Courier New" w:hAnsi="Courier New"/>
      <w:snapToGrid w:val="0"/>
      <w:sz w:val="24"/>
    </w:rPr>
  </w:style>
  <w:style w:type="character" w:customStyle="1" w:styleId="FooterChar">
    <w:name w:val="Footer Char"/>
    <w:basedOn w:val="DefaultParagraphFont"/>
    <w:link w:val="Footer"/>
    <w:rsid w:val="004A6528"/>
    <w:rPr>
      <w:rFonts w:ascii="Courier New" w:hAnsi="Courier New"/>
      <w:snapToGrid w:val="0"/>
      <w:sz w:val="24"/>
    </w:rPr>
  </w:style>
  <w:style w:type="character" w:customStyle="1" w:styleId="ffline">
    <w:name w:val="ff_line"/>
    <w:basedOn w:val="DefaultParagraphFont"/>
    <w:rsid w:val="005C792C"/>
  </w:style>
  <w:style w:type="character" w:customStyle="1" w:styleId="slug-vol">
    <w:name w:val="slug-vol"/>
    <w:basedOn w:val="DefaultParagraphFont"/>
    <w:rsid w:val="007910C0"/>
  </w:style>
  <w:style w:type="character" w:customStyle="1" w:styleId="slug-issue">
    <w:name w:val="slug-issue"/>
    <w:basedOn w:val="DefaultParagraphFont"/>
    <w:rsid w:val="007910C0"/>
  </w:style>
  <w:style w:type="character" w:customStyle="1" w:styleId="name">
    <w:name w:val="name"/>
    <w:basedOn w:val="DefaultParagraphFont"/>
    <w:rsid w:val="007910C0"/>
  </w:style>
  <w:style w:type="character" w:customStyle="1" w:styleId="genename">
    <w:name w:val="gene_name"/>
    <w:basedOn w:val="DefaultParagraphFont"/>
    <w:rsid w:val="0008129D"/>
  </w:style>
  <w:style w:type="character" w:styleId="PlaceholderText">
    <w:name w:val="Placeholder Text"/>
    <w:basedOn w:val="DefaultParagraphFont"/>
    <w:uiPriority w:val="99"/>
    <w:semiHidden/>
    <w:rsid w:val="009974E6"/>
    <w:rPr>
      <w:color w:val="808080"/>
    </w:rPr>
  </w:style>
  <w:style w:type="character" w:customStyle="1" w:styleId="bodycopybold1">
    <w:name w:val="bodycopybold1"/>
    <w:basedOn w:val="DefaultParagraphFont"/>
    <w:rsid w:val="005F6D3B"/>
    <w:rPr>
      <w:rFonts w:ascii="Verdana" w:hAnsi="Verdana" w:hint="default"/>
      <w:b/>
      <w:bCs/>
      <w:strike w:val="0"/>
      <w:dstrike w:val="0"/>
      <w:color w:val="000000"/>
      <w:sz w:val="15"/>
      <w:szCs w:val="15"/>
      <w:u w:val="none"/>
      <w:effect w:val="none"/>
    </w:rPr>
  </w:style>
  <w:style w:type="character" w:customStyle="1" w:styleId="bodycopy1">
    <w:name w:val="bodycopy1"/>
    <w:basedOn w:val="DefaultParagraphFont"/>
    <w:rsid w:val="005F6D3B"/>
    <w:rPr>
      <w:rFonts w:ascii="Verdana" w:hAnsi="Verdana" w:hint="default"/>
      <w:strike w:val="0"/>
      <w:dstrike w:val="0"/>
      <w:color w:val="000000"/>
      <w:sz w:val="15"/>
      <w:szCs w:val="15"/>
      <w:u w:val="none"/>
      <w:effect w:val="none"/>
    </w:rPr>
  </w:style>
  <w:style w:type="character" w:customStyle="1" w:styleId="species1">
    <w:name w:val="species1"/>
    <w:basedOn w:val="DefaultParagraphFont"/>
    <w:rsid w:val="00476B7D"/>
    <w:rPr>
      <w:i/>
      <w:iCs/>
    </w:rPr>
  </w:style>
  <w:style w:type="character" w:customStyle="1" w:styleId="locus1">
    <w:name w:val="locus1"/>
    <w:basedOn w:val="DefaultParagraphFont"/>
    <w:rsid w:val="00476B7D"/>
    <w:rPr>
      <w:i/>
      <w:iCs/>
      <w:vanish w:val="0"/>
      <w:webHidden w:val="0"/>
      <w:specVanish w:val="0"/>
    </w:rPr>
  </w:style>
  <w:style w:type="character" w:customStyle="1" w:styleId="genename1">
    <w:name w:val="gene_name1"/>
    <w:basedOn w:val="DefaultParagraphFont"/>
    <w:rsid w:val="007C1158"/>
    <w:rPr>
      <w:b/>
      <w:bCs/>
      <w:i w:val="0"/>
      <w:iCs w:val="0"/>
      <w:color w:val="980D0D"/>
    </w:rPr>
  </w:style>
  <w:style w:type="character" w:customStyle="1" w:styleId="nowrap1">
    <w:name w:val="nowrap1"/>
    <w:basedOn w:val="DefaultParagraphFont"/>
    <w:rsid w:val="007B7ED2"/>
  </w:style>
  <w:style w:type="table" w:styleId="TableGrid">
    <w:name w:val="Table Grid"/>
    <w:basedOn w:val="TableNormal"/>
    <w:uiPriority w:val="59"/>
    <w:rsid w:val="008C6EE0"/>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6019B6"/>
  </w:style>
  <w:style w:type="character" w:customStyle="1" w:styleId="A7">
    <w:name w:val="A7"/>
    <w:uiPriority w:val="99"/>
    <w:rsid w:val="009E5A1E"/>
    <w:rPr>
      <w:rFonts w:cs="Helvetica Condensed"/>
      <w:color w:val="000000"/>
      <w:sz w:val="10"/>
      <w:szCs w:val="10"/>
    </w:rPr>
  </w:style>
  <w:style w:type="character" w:customStyle="1" w:styleId="Heading4Char">
    <w:name w:val="Heading 4 Char"/>
    <w:basedOn w:val="DefaultParagraphFont"/>
    <w:link w:val="Heading4"/>
    <w:semiHidden/>
    <w:rsid w:val="00E730E5"/>
    <w:rPr>
      <w:rFonts w:asciiTheme="majorHAnsi" w:eastAsiaTheme="majorEastAsia" w:hAnsiTheme="majorHAnsi" w:cstheme="majorBidi"/>
      <w:b/>
      <w:bCs/>
      <w:i/>
      <w:iCs/>
      <w:snapToGrid w:val="0"/>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widowControl/>
      <w:spacing w:line="288" w:lineRule="exact"/>
      <w:outlineLvl w:val="0"/>
    </w:pPr>
    <w:rPr>
      <w:rFonts w:ascii="Times New Roman" w:hAnsi="Times New Roman"/>
      <w:b/>
      <w:bCs/>
      <w:snapToGrid/>
      <w:sz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73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BodyText">
    <w:name w:val="Body Text"/>
    <w:basedOn w:val="Normal"/>
    <w:rPr>
      <w:sz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HTMLBody">
    <w:name w:val="HTML Body"/>
    <w:rPr>
      <w:rFonts w:ascii="Arial" w:hAnsi="Arial"/>
      <w:snapToGrid w:val="0"/>
    </w:rPr>
  </w:style>
  <w:style w:type="paragraph" w:styleId="TOC1">
    <w:name w:val="toc 1"/>
    <w:basedOn w:val="Normal"/>
    <w:next w:val="Normal"/>
    <w:autoRedefine/>
    <w:semiHidden/>
    <w:pPr>
      <w:spacing w:before="240" w:after="120"/>
    </w:pPr>
    <w:rPr>
      <w:rFonts w:ascii="Times New Roman" w:hAnsi="Times New Roman"/>
      <w:b/>
      <w:bCs/>
      <w:szCs w:val="24"/>
    </w:rPr>
  </w:style>
  <w:style w:type="paragraph" w:styleId="TOC2">
    <w:name w:val="toc 2"/>
    <w:basedOn w:val="Normal"/>
    <w:next w:val="Normal"/>
    <w:autoRedefine/>
    <w:semiHidden/>
    <w:pPr>
      <w:spacing w:before="120"/>
      <w:ind w:left="240"/>
    </w:pPr>
    <w:rPr>
      <w:rFonts w:ascii="Times New Roman" w:hAnsi="Times New Roman"/>
      <w:i/>
      <w:iCs/>
      <w:szCs w:val="24"/>
    </w:rPr>
  </w:style>
  <w:style w:type="paragraph" w:styleId="TOC3">
    <w:name w:val="toc 3"/>
    <w:basedOn w:val="Normal"/>
    <w:next w:val="Normal"/>
    <w:autoRedefine/>
    <w:semiHidden/>
    <w:pPr>
      <w:ind w:left="480"/>
    </w:pPr>
    <w:rPr>
      <w:rFonts w:ascii="Times New Roman" w:hAnsi="Times New Roman"/>
      <w:szCs w:val="24"/>
    </w:rPr>
  </w:style>
  <w:style w:type="paragraph" w:styleId="TOC4">
    <w:name w:val="toc 4"/>
    <w:basedOn w:val="Normal"/>
    <w:next w:val="Normal"/>
    <w:autoRedefine/>
    <w:semiHidden/>
    <w:pPr>
      <w:ind w:left="720"/>
    </w:pPr>
    <w:rPr>
      <w:rFonts w:ascii="Times New Roman" w:hAnsi="Times New Roman"/>
      <w:szCs w:val="24"/>
    </w:rPr>
  </w:style>
  <w:style w:type="paragraph" w:styleId="TOC5">
    <w:name w:val="toc 5"/>
    <w:basedOn w:val="Normal"/>
    <w:next w:val="Normal"/>
    <w:autoRedefine/>
    <w:semiHidden/>
    <w:pPr>
      <w:ind w:left="960"/>
    </w:pPr>
    <w:rPr>
      <w:rFonts w:ascii="Times New Roman" w:hAnsi="Times New Roman"/>
      <w:szCs w:val="24"/>
    </w:rPr>
  </w:style>
  <w:style w:type="paragraph" w:styleId="TOC6">
    <w:name w:val="toc 6"/>
    <w:basedOn w:val="Normal"/>
    <w:next w:val="Normal"/>
    <w:autoRedefine/>
    <w:semiHidden/>
    <w:pPr>
      <w:ind w:left="1200"/>
    </w:pPr>
    <w:rPr>
      <w:rFonts w:ascii="Times New Roman" w:hAnsi="Times New Roman"/>
      <w:szCs w:val="24"/>
    </w:rPr>
  </w:style>
  <w:style w:type="paragraph" w:styleId="TOC7">
    <w:name w:val="toc 7"/>
    <w:basedOn w:val="Normal"/>
    <w:next w:val="Normal"/>
    <w:autoRedefine/>
    <w:semiHidden/>
    <w:pPr>
      <w:ind w:left="1440"/>
    </w:pPr>
    <w:rPr>
      <w:rFonts w:ascii="Times New Roman" w:hAnsi="Times New Roman"/>
      <w:szCs w:val="24"/>
    </w:rPr>
  </w:style>
  <w:style w:type="paragraph" w:styleId="TOC8">
    <w:name w:val="toc 8"/>
    <w:basedOn w:val="Normal"/>
    <w:next w:val="Normal"/>
    <w:autoRedefine/>
    <w:semiHidden/>
    <w:pPr>
      <w:ind w:left="1680"/>
    </w:pPr>
    <w:rPr>
      <w:rFonts w:ascii="Times New Roman" w:hAnsi="Times New Roman"/>
      <w:szCs w:val="24"/>
    </w:rPr>
  </w:style>
  <w:style w:type="paragraph" w:styleId="TOC9">
    <w:name w:val="toc 9"/>
    <w:basedOn w:val="Normal"/>
    <w:next w:val="Normal"/>
    <w:autoRedefine/>
    <w:semiHidden/>
    <w:pPr>
      <w:ind w:left="1920"/>
    </w:pPr>
    <w:rPr>
      <w:rFonts w:ascii="Times New Roman" w:hAnsi="Times New Roman"/>
      <w:szCs w:val="24"/>
    </w:rPr>
  </w:style>
  <w:style w:type="paragraph" w:styleId="HTMLPreformatted">
    <w:name w:val="HTML Preformatted"/>
    <w:basedOn w:val="Normal"/>
    <w:link w:val="HTMLPreformattedChar"/>
    <w:uiPriority w:val="99"/>
    <w:rsid w:val="00F52C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napToGrid/>
      <w:sz w:val="20"/>
    </w:rPr>
  </w:style>
  <w:style w:type="character" w:customStyle="1" w:styleId="eudoraheader">
    <w:name w:val="eudoraheader"/>
    <w:basedOn w:val="DefaultParagraphFont"/>
    <w:rsid w:val="00F0235B"/>
  </w:style>
  <w:style w:type="paragraph" w:styleId="BalloonText">
    <w:name w:val="Balloon Text"/>
    <w:basedOn w:val="Normal"/>
    <w:link w:val="BalloonTextChar"/>
    <w:rsid w:val="001C388D"/>
    <w:rPr>
      <w:rFonts w:ascii="Tahoma" w:hAnsi="Tahoma" w:cs="Tahoma"/>
      <w:sz w:val="16"/>
      <w:szCs w:val="16"/>
    </w:rPr>
  </w:style>
  <w:style w:type="character" w:customStyle="1" w:styleId="city">
    <w:name w:val="city"/>
    <w:basedOn w:val="DefaultParagraphFont"/>
    <w:rsid w:val="004F0F6D"/>
  </w:style>
  <w:style w:type="character" w:customStyle="1" w:styleId="publisher">
    <w:name w:val="publisher"/>
    <w:basedOn w:val="DefaultParagraphFont"/>
    <w:rsid w:val="004F0F6D"/>
  </w:style>
  <w:style w:type="character" w:customStyle="1" w:styleId="year">
    <w:name w:val="year"/>
    <w:basedOn w:val="DefaultParagraphFont"/>
    <w:rsid w:val="004F0F6D"/>
  </w:style>
  <w:style w:type="paragraph" w:styleId="NormalWeb">
    <w:name w:val="Normal (Web)"/>
    <w:basedOn w:val="Normal"/>
    <w:uiPriority w:val="99"/>
    <w:rsid w:val="005F08F5"/>
    <w:pPr>
      <w:widowControl/>
      <w:spacing w:before="100" w:beforeAutospacing="1" w:after="100" w:afterAutospacing="1"/>
    </w:pPr>
    <w:rPr>
      <w:rFonts w:ascii="Times New Roman" w:hAnsi="Times New Roman"/>
      <w:snapToGrid/>
      <w:szCs w:val="24"/>
    </w:rPr>
  </w:style>
  <w:style w:type="character" w:styleId="Emphasis">
    <w:name w:val="Emphasis"/>
    <w:basedOn w:val="DefaultParagraphFont"/>
    <w:uiPriority w:val="20"/>
    <w:qFormat/>
    <w:rsid w:val="006233A2"/>
    <w:rPr>
      <w:i/>
      <w:iCs/>
    </w:rPr>
  </w:style>
  <w:style w:type="paragraph" w:customStyle="1" w:styleId="Default">
    <w:name w:val="Default"/>
    <w:rsid w:val="0050229F"/>
    <w:pPr>
      <w:autoSpaceDE w:val="0"/>
      <w:autoSpaceDN w:val="0"/>
      <w:adjustRightInd w:val="0"/>
    </w:pPr>
    <w:rPr>
      <w:rFonts w:ascii="Helvetica CondensedLight" w:hAnsi="Helvetica CondensedLight" w:cs="Helvetica CondensedLight"/>
      <w:color w:val="000000"/>
      <w:sz w:val="24"/>
      <w:szCs w:val="24"/>
    </w:rPr>
  </w:style>
  <w:style w:type="character" w:customStyle="1" w:styleId="A25">
    <w:name w:val="A25"/>
    <w:uiPriority w:val="99"/>
    <w:rsid w:val="0050229F"/>
    <w:rPr>
      <w:rFonts w:cs="Helvetica Condensed"/>
      <w:color w:val="221E1F"/>
      <w:sz w:val="10"/>
      <w:szCs w:val="10"/>
    </w:rPr>
  </w:style>
  <w:style w:type="character" w:customStyle="1" w:styleId="HTMLPreformattedChar">
    <w:name w:val="HTML Preformatted Char"/>
    <w:basedOn w:val="DefaultParagraphFont"/>
    <w:link w:val="HTMLPreformatted"/>
    <w:uiPriority w:val="99"/>
    <w:rsid w:val="00CD35F5"/>
    <w:rPr>
      <w:rFonts w:ascii="Courier New" w:hAnsi="Courier New" w:cs="Courier New"/>
    </w:rPr>
  </w:style>
  <w:style w:type="paragraph" w:styleId="EnvelopeReturn">
    <w:name w:val="envelope return"/>
    <w:basedOn w:val="Normal"/>
    <w:rsid w:val="004A6528"/>
    <w:pPr>
      <w:widowControl/>
    </w:pPr>
    <w:rPr>
      <w:rFonts w:ascii="Times New Roman" w:hAnsi="Times New Roman" w:cs="Arial"/>
      <w:snapToGrid/>
      <w:szCs w:val="24"/>
    </w:rPr>
  </w:style>
  <w:style w:type="paragraph" w:styleId="EnvelopeAddress">
    <w:name w:val="envelope address"/>
    <w:basedOn w:val="Normal"/>
    <w:rsid w:val="004A6528"/>
    <w:pPr>
      <w:framePr w:w="7920" w:h="1980" w:hRule="exact" w:hSpace="180" w:wrap="auto" w:hAnchor="page" w:xAlign="center" w:yAlign="bottom"/>
      <w:widowControl/>
      <w:ind w:left="2880"/>
    </w:pPr>
    <w:rPr>
      <w:rFonts w:ascii="Times New Roman" w:hAnsi="Times New Roman" w:cs="Arial"/>
      <w:b/>
      <w:snapToGrid/>
      <w:sz w:val="28"/>
      <w:szCs w:val="28"/>
    </w:rPr>
  </w:style>
  <w:style w:type="character" w:customStyle="1" w:styleId="BalloonTextChar">
    <w:name w:val="Balloon Text Char"/>
    <w:basedOn w:val="DefaultParagraphFont"/>
    <w:link w:val="BalloonText"/>
    <w:rsid w:val="004A6528"/>
    <w:rPr>
      <w:rFonts w:ascii="Tahoma" w:hAnsi="Tahoma" w:cs="Tahoma"/>
      <w:snapToGrid w:val="0"/>
      <w:sz w:val="16"/>
      <w:szCs w:val="16"/>
    </w:rPr>
  </w:style>
  <w:style w:type="character" w:styleId="Strong">
    <w:name w:val="Strong"/>
    <w:basedOn w:val="DefaultParagraphFont"/>
    <w:uiPriority w:val="22"/>
    <w:qFormat/>
    <w:rsid w:val="004A6528"/>
    <w:rPr>
      <w:b/>
      <w:bCs/>
    </w:rPr>
  </w:style>
  <w:style w:type="paragraph" w:styleId="ListParagraph">
    <w:name w:val="List Paragraph"/>
    <w:basedOn w:val="Normal"/>
    <w:uiPriority w:val="34"/>
    <w:qFormat/>
    <w:rsid w:val="004A6528"/>
    <w:pPr>
      <w:widowControl/>
      <w:ind w:left="720"/>
      <w:contextualSpacing/>
    </w:pPr>
    <w:rPr>
      <w:rFonts w:ascii="Times New Roman" w:hAnsi="Times New Roman"/>
      <w:snapToGrid/>
      <w:szCs w:val="24"/>
    </w:rPr>
  </w:style>
  <w:style w:type="paragraph" w:styleId="PlainText">
    <w:name w:val="Plain Text"/>
    <w:basedOn w:val="Normal"/>
    <w:link w:val="PlainTextChar"/>
    <w:uiPriority w:val="99"/>
    <w:unhideWhenUsed/>
    <w:rsid w:val="004A6528"/>
    <w:pPr>
      <w:widowControl/>
    </w:pPr>
    <w:rPr>
      <w:rFonts w:ascii="Times New Roman" w:hAnsi="Times New Roman"/>
      <w:snapToGrid/>
      <w:sz w:val="28"/>
      <w:szCs w:val="21"/>
    </w:rPr>
  </w:style>
  <w:style w:type="character" w:customStyle="1" w:styleId="PlainTextChar">
    <w:name w:val="Plain Text Char"/>
    <w:basedOn w:val="DefaultParagraphFont"/>
    <w:link w:val="PlainText"/>
    <w:uiPriority w:val="99"/>
    <w:rsid w:val="004A6528"/>
    <w:rPr>
      <w:sz w:val="28"/>
      <w:szCs w:val="21"/>
    </w:rPr>
  </w:style>
  <w:style w:type="character" w:customStyle="1" w:styleId="HeaderChar">
    <w:name w:val="Header Char"/>
    <w:basedOn w:val="DefaultParagraphFont"/>
    <w:link w:val="Header"/>
    <w:rsid w:val="004A6528"/>
    <w:rPr>
      <w:rFonts w:ascii="Courier New" w:hAnsi="Courier New"/>
      <w:snapToGrid w:val="0"/>
      <w:sz w:val="24"/>
    </w:rPr>
  </w:style>
  <w:style w:type="character" w:customStyle="1" w:styleId="FooterChar">
    <w:name w:val="Footer Char"/>
    <w:basedOn w:val="DefaultParagraphFont"/>
    <w:link w:val="Footer"/>
    <w:rsid w:val="004A6528"/>
    <w:rPr>
      <w:rFonts w:ascii="Courier New" w:hAnsi="Courier New"/>
      <w:snapToGrid w:val="0"/>
      <w:sz w:val="24"/>
    </w:rPr>
  </w:style>
  <w:style w:type="character" w:customStyle="1" w:styleId="ffline">
    <w:name w:val="ff_line"/>
    <w:basedOn w:val="DefaultParagraphFont"/>
    <w:rsid w:val="005C792C"/>
  </w:style>
  <w:style w:type="character" w:customStyle="1" w:styleId="slug-vol">
    <w:name w:val="slug-vol"/>
    <w:basedOn w:val="DefaultParagraphFont"/>
    <w:rsid w:val="007910C0"/>
  </w:style>
  <w:style w:type="character" w:customStyle="1" w:styleId="slug-issue">
    <w:name w:val="slug-issue"/>
    <w:basedOn w:val="DefaultParagraphFont"/>
    <w:rsid w:val="007910C0"/>
  </w:style>
  <w:style w:type="character" w:customStyle="1" w:styleId="name">
    <w:name w:val="name"/>
    <w:basedOn w:val="DefaultParagraphFont"/>
    <w:rsid w:val="007910C0"/>
  </w:style>
  <w:style w:type="character" w:customStyle="1" w:styleId="genename">
    <w:name w:val="gene_name"/>
    <w:basedOn w:val="DefaultParagraphFont"/>
    <w:rsid w:val="0008129D"/>
  </w:style>
  <w:style w:type="character" w:styleId="PlaceholderText">
    <w:name w:val="Placeholder Text"/>
    <w:basedOn w:val="DefaultParagraphFont"/>
    <w:uiPriority w:val="99"/>
    <w:semiHidden/>
    <w:rsid w:val="009974E6"/>
    <w:rPr>
      <w:color w:val="808080"/>
    </w:rPr>
  </w:style>
  <w:style w:type="character" w:customStyle="1" w:styleId="bodycopybold1">
    <w:name w:val="bodycopybold1"/>
    <w:basedOn w:val="DefaultParagraphFont"/>
    <w:rsid w:val="005F6D3B"/>
    <w:rPr>
      <w:rFonts w:ascii="Verdana" w:hAnsi="Verdana" w:hint="default"/>
      <w:b/>
      <w:bCs/>
      <w:strike w:val="0"/>
      <w:dstrike w:val="0"/>
      <w:color w:val="000000"/>
      <w:sz w:val="15"/>
      <w:szCs w:val="15"/>
      <w:u w:val="none"/>
      <w:effect w:val="none"/>
    </w:rPr>
  </w:style>
  <w:style w:type="character" w:customStyle="1" w:styleId="bodycopy1">
    <w:name w:val="bodycopy1"/>
    <w:basedOn w:val="DefaultParagraphFont"/>
    <w:rsid w:val="005F6D3B"/>
    <w:rPr>
      <w:rFonts w:ascii="Verdana" w:hAnsi="Verdana" w:hint="default"/>
      <w:strike w:val="0"/>
      <w:dstrike w:val="0"/>
      <w:color w:val="000000"/>
      <w:sz w:val="15"/>
      <w:szCs w:val="15"/>
      <w:u w:val="none"/>
      <w:effect w:val="none"/>
    </w:rPr>
  </w:style>
  <w:style w:type="character" w:customStyle="1" w:styleId="species1">
    <w:name w:val="species1"/>
    <w:basedOn w:val="DefaultParagraphFont"/>
    <w:rsid w:val="00476B7D"/>
    <w:rPr>
      <w:i/>
      <w:iCs/>
    </w:rPr>
  </w:style>
  <w:style w:type="character" w:customStyle="1" w:styleId="locus1">
    <w:name w:val="locus1"/>
    <w:basedOn w:val="DefaultParagraphFont"/>
    <w:rsid w:val="00476B7D"/>
    <w:rPr>
      <w:i/>
      <w:iCs/>
      <w:vanish w:val="0"/>
      <w:webHidden w:val="0"/>
      <w:specVanish w:val="0"/>
    </w:rPr>
  </w:style>
  <w:style w:type="character" w:customStyle="1" w:styleId="genename1">
    <w:name w:val="gene_name1"/>
    <w:basedOn w:val="DefaultParagraphFont"/>
    <w:rsid w:val="007C1158"/>
    <w:rPr>
      <w:b/>
      <w:bCs/>
      <w:i w:val="0"/>
      <w:iCs w:val="0"/>
      <w:color w:val="980D0D"/>
    </w:rPr>
  </w:style>
  <w:style w:type="character" w:customStyle="1" w:styleId="nowrap1">
    <w:name w:val="nowrap1"/>
    <w:basedOn w:val="DefaultParagraphFont"/>
    <w:rsid w:val="007B7ED2"/>
  </w:style>
  <w:style w:type="table" w:styleId="TableGrid">
    <w:name w:val="Table Grid"/>
    <w:basedOn w:val="TableNormal"/>
    <w:uiPriority w:val="59"/>
    <w:rsid w:val="008C6EE0"/>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6019B6"/>
  </w:style>
  <w:style w:type="character" w:customStyle="1" w:styleId="A7">
    <w:name w:val="A7"/>
    <w:uiPriority w:val="99"/>
    <w:rsid w:val="009E5A1E"/>
    <w:rPr>
      <w:rFonts w:cs="Helvetica Condensed"/>
      <w:color w:val="000000"/>
      <w:sz w:val="10"/>
      <w:szCs w:val="10"/>
    </w:rPr>
  </w:style>
  <w:style w:type="character" w:customStyle="1" w:styleId="Heading4Char">
    <w:name w:val="Heading 4 Char"/>
    <w:basedOn w:val="DefaultParagraphFont"/>
    <w:link w:val="Heading4"/>
    <w:semiHidden/>
    <w:rsid w:val="00E730E5"/>
    <w:rPr>
      <w:rFonts w:asciiTheme="majorHAnsi" w:eastAsiaTheme="majorEastAsia" w:hAnsiTheme="majorHAnsi" w:cstheme="majorBidi"/>
      <w:b/>
      <w:bCs/>
      <w:i/>
      <w:iCs/>
      <w:snapToGrid w:val="0"/>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3344">
      <w:bodyDiv w:val="1"/>
      <w:marLeft w:val="0"/>
      <w:marRight w:val="0"/>
      <w:marTop w:val="0"/>
      <w:marBottom w:val="0"/>
      <w:divBdr>
        <w:top w:val="none" w:sz="0" w:space="0" w:color="auto"/>
        <w:left w:val="none" w:sz="0" w:space="0" w:color="auto"/>
        <w:bottom w:val="none" w:sz="0" w:space="0" w:color="auto"/>
        <w:right w:val="none" w:sz="0" w:space="0" w:color="auto"/>
      </w:divBdr>
      <w:divsChild>
        <w:div w:id="1282690183">
          <w:marLeft w:val="0"/>
          <w:marRight w:val="0"/>
          <w:marTop w:val="0"/>
          <w:marBottom w:val="0"/>
          <w:divBdr>
            <w:top w:val="none" w:sz="0" w:space="0" w:color="auto"/>
            <w:left w:val="none" w:sz="0" w:space="0" w:color="auto"/>
            <w:bottom w:val="none" w:sz="0" w:space="0" w:color="auto"/>
            <w:right w:val="none" w:sz="0" w:space="0" w:color="auto"/>
          </w:divBdr>
          <w:divsChild>
            <w:div w:id="1165828167">
              <w:marLeft w:val="0"/>
              <w:marRight w:val="0"/>
              <w:marTop w:val="0"/>
              <w:marBottom w:val="0"/>
              <w:divBdr>
                <w:top w:val="none" w:sz="0" w:space="0" w:color="auto"/>
                <w:left w:val="none" w:sz="0" w:space="0" w:color="auto"/>
                <w:bottom w:val="none" w:sz="0" w:space="0" w:color="auto"/>
                <w:right w:val="none" w:sz="0" w:space="0" w:color="auto"/>
              </w:divBdr>
              <w:divsChild>
                <w:div w:id="11287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560">
      <w:bodyDiv w:val="1"/>
      <w:marLeft w:val="0"/>
      <w:marRight w:val="0"/>
      <w:marTop w:val="0"/>
      <w:marBottom w:val="0"/>
      <w:divBdr>
        <w:top w:val="none" w:sz="0" w:space="0" w:color="auto"/>
        <w:left w:val="none" w:sz="0" w:space="0" w:color="auto"/>
        <w:bottom w:val="none" w:sz="0" w:space="0" w:color="auto"/>
        <w:right w:val="none" w:sz="0" w:space="0" w:color="auto"/>
      </w:divBdr>
    </w:div>
    <w:div w:id="211619789">
      <w:bodyDiv w:val="1"/>
      <w:marLeft w:val="0"/>
      <w:marRight w:val="0"/>
      <w:marTop w:val="0"/>
      <w:marBottom w:val="0"/>
      <w:divBdr>
        <w:top w:val="none" w:sz="0" w:space="0" w:color="auto"/>
        <w:left w:val="none" w:sz="0" w:space="0" w:color="auto"/>
        <w:bottom w:val="none" w:sz="0" w:space="0" w:color="auto"/>
        <w:right w:val="none" w:sz="0" w:space="0" w:color="auto"/>
      </w:divBdr>
      <w:divsChild>
        <w:div w:id="928998534">
          <w:marLeft w:val="0"/>
          <w:marRight w:val="0"/>
          <w:marTop w:val="0"/>
          <w:marBottom w:val="0"/>
          <w:divBdr>
            <w:top w:val="none" w:sz="0" w:space="0" w:color="auto"/>
            <w:left w:val="none" w:sz="0" w:space="0" w:color="auto"/>
            <w:bottom w:val="none" w:sz="0" w:space="0" w:color="auto"/>
            <w:right w:val="none" w:sz="0" w:space="0" w:color="auto"/>
          </w:divBdr>
          <w:divsChild>
            <w:div w:id="1520776314">
              <w:marLeft w:val="0"/>
              <w:marRight w:val="0"/>
              <w:marTop w:val="0"/>
              <w:marBottom w:val="0"/>
              <w:divBdr>
                <w:top w:val="none" w:sz="0" w:space="0" w:color="auto"/>
                <w:left w:val="none" w:sz="0" w:space="0" w:color="auto"/>
                <w:bottom w:val="none" w:sz="0" w:space="0" w:color="auto"/>
                <w:right w:val="none" w:sz="0" w:space="0" w:color="auto"/>
              </w:divBdr>
              <w:divsChild>
                <w:div w:id="842745253">
                  <w:marLeft w:val="-240"/>
                  <w:marRight w:val="-240"/>
                  <w:marTop w:val="0"/>
                  <w:marBottom w:val="0"/>
                  <w:divBdr>
                    <w:top w:val="single" w:sz="6" w:space="0" w:color="CCCCCC"/>
                    <w:left w:val="none" w:sz="0" w:space="0" w:color="auto"/>
                    <w:bottom w:val="none" w:sz="0" w:space="0" w:color="auto"/>
                    <w:right w:val="none" w:sz="0" w:space="0" w:color="auto"/>
                  </w:divBdr>
                  <w:divsChild>
                    <w:div w:id="2127042633">
                      <w:marLeft w:val="0"/>
                      <w:marRight w:val="0"/>
                      <w:marTop w:val="0"/>
                      <w:marBottom w:val="0"/>
                      <w:divBdr>
                        <w:top w:val="none" w:sz="0" w:space="0" w:color="auto"/>
                        <w:left w:val="single" w:sz="6" w:space="8" w:color="AAAAAA"/>
                        <w:bottom w:val="none" w:sz="0" w:space="0" w:color="auto"/>
                        <w:right w:val="none" w:sz="0" w:space="0" w:color="auto"/>
                      </w:divBdr>
                      <w:divsChild>
                        <w:div w:id="1703436018">
                          <w:marLeft w:val="0"/>
                          <w:marRight w:val="0"/>
                          <w:marTop w:val="0"/>
                          <w:marBottom w:val="0"/>
                          <w:divBdr>
                            <w:top w:val="none" w:sz="0" w:space="0" w:color="auto"/>
                            <w:left w:val="none" w:sz="0" w:space="0" w:color="auto"/>
                            <w:bottom w:val="none" w:sz="0" w:space="0" w:color="auto"/>
                            <w:right w:val="none" w:sz="0" w:space="0" w:color="auto"/>
                          </w:divBdr>
                          <w:divsChild>
                            <w:div w:id="445852628">
                              <w:marLeft w:val="120"/>
                              <w:marRight w:val="120"/>
                              <w:marTop w:val="120"/>
                              <w:marBottom w:val="120"/>
                              <w:divBdr>
                                <w:top w:val="single" w:sz="6" w:space="6" w:color="AAAAAA"/>
                                <w:left w:val="single" w:sz="6" w:space="6" w:color="AAAAAA"/>
                                <w:bottom w:val="single" w:sz="6" w:space="6" w:color="AAAAAA"/>
                                <w:right w:val="single" w:sz="6" w:space="6" w:color="AAAAAA"/>
                              </w:divBdr>
                              <w:divsChild>
                                <w:div w:id="1077167091">
                                  <w:marLeft w:val="0"/>
                                  <w:marRight w:val="0"/>
                                  <w:marTop w:val="0"/>
                                  <w:marBottom w:val="0"/>
                                  <w:divBdr>
                                    <w:top w:val="none" w:sz="0" w:space="0" w:color="auto"/>
                                    <w:left w:val="none" w:sz="0" w:space="0" w:color="auto"/>
                                    <w:bottom w:val="none" w:sz="0" w:space="0" w:color="auto"/>
                                    <w:right w:val="none" w:sz="0" w:space="0" w:color="auto"/>
                                  </w:divBdr>
                                  <w:divsChild>
                                    <w:div w:id="1340426116">
                                      <w:marLeft w:val="0"/>
                                      <w:marRight w:val="0"/>
                                      <w:marTop w:val="0"/>
                                      <w:marBottom w:val="0"/>
                                      <w:divBdr>
                                        <w:top w:val="none" w:sz="0" w:space="0" w:color="auto"/>
                                        <w:left w:val="none" w:sz="0" w:space="0" w:color="auto"/>
                                        <w:bottom w:val="none" w:sz="0" w:space="0" w:color="auto"/>
                                        <w:right w:val="none" w:sz="0" w:space="0" w:color="auto"/>
                                      </w:divBdr>
                                    </w:div>
                                  </w:divsChild>
                                </w:div>
                                <w:div w:id="1115560627">
                                  <w:marLeft w:val="0"/>
                                  <w:marRight w:val="0"/>
                                  <w:marTop w:val="0"/>
                                  <w:marBottom w:val="0"/>
                                  <w:divBdr>
                                    <w:top w:val="none" w:sz="0" w:space="0" w:color="auto"/>
                                    <w:left w:val="none" w:sz="0" w:space="0" w:color="auto"/>
                                    <w:bottom w:val="none" w:sz="0" w:space="0" w:color="auto"/>
                                    <w:right w:val="none" w:sz="0" w:space="0" w:color="auto"/>
                                  </w:divBdr>
                                </w:div>
                                <w:div w:id="1148398677">
                                  <w:marLeft w:val="0"/>
                                  <w:marRight w:val="0"/>
                                  <w:marTop w:val="0"/>
                                  <w:marBottom w:val="0"/>
                                  <w:divBdr>
                                    <w:top w:val="none" w:sz="0" w:space="0" w:color="auto"/>
                                    <w:left w:val="none" w:sz="0" w:space="0" w:color="auto"/>
                                    <w:bottom w:val="none" w:sz="0" w:space="0" w:color="auto"/>
                                    <w:right w:val="none" w:sz="0" w:space="0" w:color="auto"/>
                                  </w:divBdr>
                                  <w:divsChild>
                                    <w:div w:id="1816219215">
                                      <w:marLeft w:val="0"/>
                                      <w:marRight w:val="0"/>
                                      <w:marTop w:val="0"/>
                                      <w:marBottom w:val="0"/>
                                      <w:divBdr>
                                        <w:top w:val="none" w:sz="0" w:space="0" w:color="auto"/>
                                        <w:left w:val="none" w:sz="0" w:space="0" w:color="auto"/>
                                        <w:bottom w:val="none" w:sz="0" w:space="0" w:color="auto"/>
                                        <w:right w:val="none" w:sz="0" w:space="0" w:color="auto"/>
                                      </w:divBdr>
                                    </w:div>
                                  </w:divsChild>
                                </w:div>
                                <w:div w:id="1184711305">
                                  <w:marLeft w:val="0"/>
                                  <w:marRight w:val="0"/>
                                  <w:marTop w:val="0"/>
                                  <w:marBottom w:val="0"/>
                                  <w:divBdr>
                                    <w:top w:val="none" w:sz="0" w:space="0" w:color="auto"/>
                                    <w:left w:val="none" w:sz="0" w:space="0" w:color="auto"/>
                                    <w:bottom w:val="none" w:sz="0" w:space="0" w:color="auto"/>
                                    <w:right w:val="none" w:sz="0" w:space="0" w:color="auto"/>
                                  </w:divBdr>
                                  <w:divsChild>
                                    <w:div w:id="1376588186">
                                      <w:marLeft w:val="0"/>
                                      <w:marRight w:val="0"/>
                                      <w:marTop w:val="0"/>
                                      <w:marBottom w:val="0"/>
                                      <w:divBdr>
                                        <w:top w:val="none" w:sz="0" w:space="0" w:color="auto"/>
                                        <w:left w:val="none" w:sz="0" w:space="0" w:color="auto"/>
                                        <w:bottom w:val="none" w:sz="0" w:space="0" w:color="auto"/>
                                        <w:right w:val="none" w:sz="0" w:space="0" w:color="auto"/>
                                      </w:divBdr>
                                    </w:div>
                                  </w:divsChild>
                                </w:div>
                                <w:div w:id="1340153634">
                                  <w:marLeft w:val="0"/>
                                  <w:marRight w:val="0"/>
                                  <w:marTop w:val="0"/>
                                  <w:marBottom w:val="0"/>
                                  <w:divBdr>
                                    <w:top w:val="none" w:sz="0" w:space="0" w:color="auto"/>
                                    <w:left w:val="none" w:sz="0" w:space="0" w:color="auto"/>
                                    <w:bottom w:val="none" w:sz="0" w:space="0" w:color="auto"/>
                                    <w:right w:val="none" w:sz="0" w:space="0" w:color="auto"/>
                                  </w:divBdr>
                                  <w:divsChild>
                                    <w:div w:id="1072121556">
                                      <w:marLeft w:val="0"/>
                                      <w:marRight w:val="0"/>
                                      <w:marTop w:val="0"/>
                                      <w:marBottom w:val="0"/>
                                      <w:divBdr>
                                        <w:top w:val="none" w:sz="0" w:space="0" w:color="auto"/>
                                        <w:left w:val="none" w:sz="0" w:space="0" w:color="auto"/>
                                        <w:bottom w:val="none" w:sz="0" w:space="0" w:color="auto"/>
                                        <w:right w:val="none" w:sz="0" w:space="0" w:color="auto"/>
                                      </w:divBdr>
                                    </w:div>
                                  </w:divsChild>
                                </w:div>
                                <w:div w:id="1526365748">
                                  <w:marLeft w:val="0"/>
                                  <w:marRight w:val="0"/>
                                  <w:marTop w:val="0"/>
                                  <w:marBottom w:val="0"/>
                                  <w:divBdr>
                                    <w:top w:val="none" w:sz="0" w:space="0" w:color="auto"/>
                                    <w:left w:val="none" w:sz="0" w:space="0" w:color="auto"/>
                                    <w:bottom w:val="none" w:sz="0" w:space="0" w:color="auto"/>
                                    <w:right w:val="none" w:sz="0" w:space="0" w:color="auto"/>
                                  </w:divBdr>
                                </w:div>
                                <w:div w:id="1738474368">
                                  <w:marLeft w:val="0"/>
                                  <w:marRight w:val="0"/>
                                  <w:marTop w:val="0"/>
                                  <w:marBottom w:val="0"/>
                                  <w:divBdr>
                                    <w:top w:val="none" w:sz="0" w:space="0" w:color="auto"/>
                                    <w:left w:val="none" w:sz="0" w:space="0" w:color="auto"/>
                                    <w:bottom w:val="none" w:sz="0" w:space="0" w:color="auto"/>
                                    <w:right w:val="none" w:sz="0" w:space="0" w:color="auto"/>
                                  </w:divBdr>
                                  <w:divsChild>
                                    <w:div w:id="1305505589">
                                      <w:marLeft w:val="0"/>
                                      <w:marRight w:val="0"/>
                                      <w:marTop w:val="0"/>
                                      <w:marBottom w:val="0"/>
                                      <w:divBdr>
                                        <w:top w:val="none" w:sz="0" w:space="0" w:color="auto"/>
                                        <w:left w:val="none" w:sz="0" w:space="0" w:color="auto"/>
                                        <w:bottom w:val="none" w:sz="0" w:space="0" w:color="auto"/>
                                        <w:right w:val="none" w:sz="0" w:space="0" w:color="auto"/>
                                      </w:divBdr>
                                    </w:div>
                                  </w:divsChild>
                                </w:div>
                                <w:div w:id="1840729599">
                                  <w:marLeft w:val="0"/>
                                  <w:marRight w:val="0"/>
                                  <w:marTop w:val="0"/>
                                  <w:marBottom w:val="0"/>
                                  <w:divBdr>
                                    <w:top w:val="none" w:sz="0" w:space="0" w:color="auto"/>
                                    <w:left w:val="none" w:sz="0" w:space="0" w:color="auto"/>
                                    <w:bottom w:val="none" w:sz="0" w:space="0" w:color="auto"/>
                                    <w:right w:val="none" w:sz="0" w:space="0" w:color="auto"/>
                                  </w:divBdr>
                                  <w:divsChild>
                                    <w:div w:id="1358240589">
                                      <w:marLeft w:val="0"/>
                                      <w:marRight w:val="0"/>
                                      <w:marTop w:val="0"/>
                                      <w:marBottom w:val="0"/>
                                      <w:divBdr>
                                        <w:top w:val="none" w:sz="0" w:space="0" w:color="auto"/>
                                        <w:left w:val="none" w:sz="0" w:space="0" w:color="auto"/>
                                        <w:bottom w:val="none" w:sz="0" w:space="0" w:color="auto"/>
                                        <w:right w:val="none" w:sz="0" w:space="0" w:color="auto"/>
                                      </w:divBdr>
                                    </w:div>
                                  </w:divsChild>
                                </w:div>
                                <w:div w:id="1854997300">
                                  <w:marLeft w:val="0"/>
                                  <w:marRight w:val="0"/>
                                  <w:marTop w:val="0"/>
                                  <w:marBottom w:val="0"/>
                                  <w:divBdr>
                                    <w:top w:val="none" w:sz="0" w:space="0" w:color="auto"/>
                                    <w:left w:val="none" w:sz="0" w:space="0" w:color="auto"/>
                                    <w:bottom w:val="none" w:sz="0" w:space="0" w:color="auto"/>
                                    <w:right w:val="none" w:sz="0" w:space="0" w:color="auto"/>
                                  </w:divBdr>
                                </w:div>
                                <w:div w:id="1913351474">
                                  <w:marLeft w:val="0"/>
                                  <w:marRight w:val="0"/>
                                  <w:marTop w:val="0"/>
                                  <w:marBottom w:val="0"/>
                                  <w:divBdr>
                                    <w:top w:val="none" w:sz="0" w:space="0" w:color="auto"/>
                                    <w:left w:val="none" w:sz="0" w:space="0" w:color="auto"/>
                                    <w:bottom w:val="none" w:sz="0" w:space="0" w:color="auto"/>
                                    <w:right w:val="none" w:sz="0" w:space="0" w:color="auto"/>
                                  </w:divBdr>
                                  <w:divsChild>
                                    <w:div w:id="1980114372">
                                      <w:marLeft w:val="0"/>
                                      <w:marRight w:val="0"/>
                                      <w:marTop w:val="0"/>
                                      <w:marBottom w:val="0"/>
                                      <w:divBdr>
                                        <w:top w:val="none" w:sz="0" w:space="0" w:color="auto"/>
                                        <w:left w:val="none" w:sz="0" w:space="0" w:color="auto"/>
                                        <w:bottom w:val="none" w:sz="0" w:space="0" w:color="auto"/>
                                        <w:right w:val="none" w:sz="0" w:space="0" w:color="auto"/>
                                      </w:divBdr>
                                    </w:div>
                                  </w:divsChild>
                                </w:div>
                                <w:div w:id="1967851242">
                                  <w:marLeft w:val="0"/>
                                  <w:marRight w:val="0"/>
                                  <w:marTop w:val="0"/>
                                  <w:marBottom w:val="0"/>
                                  <w:divBdr>
                                    <w:top w:val="none" w:sz="0" w:space="0" w:color="auto"/>
                                    <w:left w:val="none" w:sz="0" w:space="0" w:color="auto"/>
                                    <w:bottom w:val="none" w:sz="0" w:space="0" w:color="auto"/>
                                    <w:right w:val="none" w:sz="0" w:space="0" w:color="auto"/>
                                  </w:divBdr>
                                  <w:divsChild>
                                    <w:div w:id="310524888">
                                      <w:marLeft w:val="0"/>
                                      <w:marRight w:val="0"/>
                                      <w:marTop w:val="0"/>
                                      <w:marBottom w:val="0"/>
                                      <w:divBdr>
                                        <w:top w:val="none" w:sz="0" w:space="0" w:color="auto"/>
                                        <w:left w:val="none" w:sz="0" w:space="0" w:color="auto"/>
                                        <w:bottom w:val="none" w:sz="0" w:space="0" w:color="auto"/>
                                        <w:right w:val="none" w:sz="0" w:space="0" w:color="auto"/>
                                      </w:divBdr>
                                    </w:div>
                                  </w:divsChild>
                                </w:div>
                                <w:div w:id="1977225052">
                                  <w:marLeft w:val="0"/>
                                  <w:marRight w:val="0"/>
                                  <w:marTop w:val="0"/>
                                  <w:marBottom w:val="0"/>
                                  <w:divBdr>
                                    <w:top w:val="none" w:sz="0" w:space="0" w:color="auto"/>
                                    <w:left w:val="none" w:sz="0" w:space="0" w:color="auto"/>
                                    <w:bottom w:val="none" w:sz="0" w:space="0" w:color="auto"/>
                                    <w:right w:val="none" w:sz="0" w:space="0" w:color="auto"/>
                                  </w:divBdr>
                                </w:div>
                                <w:div w:id="2049407275">
                                  <w:marLeft w:val="0"/>
                                  <w:marRight w:val="0"/>
                                  <w:marTop w:val="0"/>
                                  <w:marBottom w:val="0"/>
                                  <w:divBdr>
                                    <w:top w:val="none" w:sz="0" w:space="0" w:color="auto"/>
                                    <w:left w:val="none" w:sz="0" w:space="0" w:color="auto"/>
                                    <w:bottom w:val="none" w:sz="0" w:space="0" w:color="auto"/>
                                    <w:right w:val="none" w:sz="0" w:space="0" w:color="auto"/>
                                  </w:divBdr>
                                  <w:divsChild>
                                    <w:div w:id="16149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3712">
                              <w:marLeft w:val="0"/>
                              <w:marRight w:val="0"/>
                              <w:marTop w:val="0"/>
                              <w:marBottom w:val="0"/>
                              <w:divBdr>
                                <w:top w:val="none" w:sz="0" w:space="0" w:color="auto"/>
                                <w:left w:val="none" w:sz="0" w:space="0" w:color="auto"/>
                                <w:bottom w:val="none" w:sz="0" w:space="0" w:color="auto"/>
                                <w:right w:val="none" w:sz="0" w:space="0" w:color="auto"/>
                              </w:divBdr>
                              <w:divsChild>
                                <w:div w:id="835802836">
                                  <w:marLeft w:val="0"/>
                                  <w:marRight w:val="0"/>
                                  <w:marTop w:val="0"/>
                                  <w:marBottom w:val="0"/>
                                  <w:divBdr>
                                    <w:top w:val="none" w:sz="0" w:space="0" w:color="auto"/>
                                    <w:left w:val="none" w:sz="0" w:space="0" w:color="auto"/>
                                    <w:bottom w:val="none" w:sz="0" w:space="0" w:color="auto"/>
                                    <w:right w:val="none" w:sz="0" w:space="0" w:color="auto"/>
                                  </w:divBdr>
                                  <w:divsChild>
                                    <w:div w:id="150682251">
                                      <w:marLeft w:val="0"/>
                                      <w:marRight w:val="0"/>
                                      <w:marTop w:val="0"/>
                                      <w:marBottom w:val="0"/>
                                      <w:divBdr>
                                        <w:top w:val="none" w:sz="0" w:space="0" w:color="auto"/>
                                        <w:left w:val="none" w:sz="0" w:space="0" w:color="auto"/>
                                        <w:bottom w:val="none" w:sz="0" w:space="0" w:color="auto"/>
                                        <w:right w:val="none" w:sz="0" w:space="0" w:color="auto"/>
                                      </w:divBdr>
                                    </w:div>
                                    <w:div w:id="20788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124262">
      <w:bodyDiv w:val="1"/>
      <w:marLeft w:val="0"/>
      <w:marRight w:val="0"/>
      <w:marTop w:val="0"/>
      <w:marBottom w:val="0"/>
      <w:divBdr>
        <w:top w:val="none" w:sz="0" w:space="0" w:color="auto"/>
        <w:left w:val="none" w:sz="0" w:space="0" w:color="auto"/>
        <w:bottom w:val="none" w:sz="0" w:space="0" w:color="auto"/>
        <w:right w:val="none" w:sz="0" w:space="0" w:color="auto"/>
      </w:divBdr>
      <w:divsChild>
        <w:div w:id="1742486139">
          <w:marLeft w:val="0"/>
          <w:marRight w:val="0"/>
          <w:marTop w:val="0"/>
          <w:marBottom w:val="0"/>
          <w:divBdr>
            <w:top w:val="none" w:sz="0" w:space="0" w:color="auto"/>
            <w:left w:val="none" w:sz="0" w:space="0" w:color="auto"/>
            <w:bottom w:val="none" w:sz="0" w:space="0" w:color="auto"/>
            <w:right w:val="none" w:sz="0" w:space="0" w:color="auto"/>
          </w:divBdr>
          <w:divsChild>
            <w:div w:id="6811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07244">
      <w:bodyDiv w:val="1"/>
      <w:marLeft w:val="0"/>
      <w:marRight w:val="0"/>
      <w:marTop w:val="0"/>
      <w:marBottom w:val="0"/>
      <w:divBdr>
        <w:top w:val="none" w:sz="0" w:space="0" w:color="auto"/>
        <w:left w:val="none" w:sz="0" w:space="0" w:color="auto"/>
        <w:bottom w:val="none" w:sz="0" w:space="0" w:color="auto"/>
        <w:right w:val="none" w:sz="0" w:space="0" w:color="auto"/>
      </w:divBdr>
    </w:div>
    <w:div w:id="390471528">
      <w:bodyDiv w:val="1"/>
      <w:marLeft w:val="0"/>
      <w:marRight w:val="0"/>
      <w:marTop w:val="0"/>
      <w:marBottom w:val="0"/>
      <w:divBdr>
        <w:top w:val="none" w:sz="0" w:space="0" w:color="auto"/>
        <w:left w:val="none" w:sz="0" w:space="0" w:color="auto"/>
        <w:bottom w:val="none" w:sz="0" w:space="0" w:color="auto"/>
        <w:right w:val="none" w:sz="0" w:space="0" w:color="auto"/>
      </w:divBdr>
    </w:div>
    <w:div w:id="430660729">
      <w:bodyDiv w:val="1"/>
      <w:marLeft w:val="0"/>
      <w:marRight w:val="0"/>
      <w:marTop w:val="0"/>
      <w:marBottom w:val="0"/>
      <w:divBdr>
        <w:top w:val="none" w:sz="0" w:space="0" w:color="auto"/>
        <w:left w:val="none" w:sz="0" w:space="0" w:color="auto"/>
        <w:bottom w:val="none" w:sz="0" w:space="0" w:color="auto"/>
        <w:right w:val="none" w:sz="0" w:space="0" w:color="auto"/>
      </w:divBdr>
    </w:div>
    <w:div w:id="442724495">
      <w:bodyDiv w:val="1"/>
      <w:marLeft w:val="0"/>
      <w:marRight w:val="0"/>
      <w:marTop w:val="0"/>
      <w:marBottom w:val="0"/>
      <w:divBdr>
        <w:top w:val="none" w:sz="0" w:space="0" w:color="auto"/>
        <w:left w:val="none" w:sz="0" w:space="0" w:color="auto"/>
        <w:bottom w:val="none" w:sz="0" w:space="0" w:color="auto"/>
        <w:right w:val="none" w:sz="0" w:space="0" w:color="auto"/>
      </w:divBdr>
      <w:divsChild>
        <w:div w:id="486941005">
          <w:marLeft w:val="0"/>
          <w:marRight w:val="0"/>
          <w:marTop w:val="0"/>
          <w:marBottom w:val="0"/>
          <w:divBdr>
            <w:top w:val="none" w:sz="0" w:space="0" w:color="auto"/>
            <w:left w:val="none" w:sz="0" w:space="0" w:color="auto"/>
            <w:bottom w:val="none" w:sz="0" w:space="0" w:color="auto"/>
            <w:right w:val="none" w:sz="0" w:space="0" w:color="auto"/>
          </w:divBdr>
        </w:div>
      </w:divsChild>
    </w:div>
    <w:div w:id="460805590">
      <w:bodyDiv w:val="1"/>
      <w:marLeft w:val="0"/>
      <w:marRight w:val="0"/>
      <w:marTop w:val="0"/>
      <w:marBottom w:val="0"/>
      <w:divBdr>
        <w:top w:val="none" w:sz="0" w:space="0" w:color="auto"/>
        <w:left w:val="none" w:sz="0" w:space="0" w:color="auto"/>
        <w:bottom w:val="none" w:sz="0" w:space="0" w:color="auto"/>
        <w:right w:val="none" w:sz="0" w:space="0" w:color="auto"/>
      </w:divBdr>
      <w:divsChild>
        <w:div w:id="2018847828">
          <w:marLeft w:val="0"/>
          <w:marRight w:val="0"/>
          <w:marTop w:val="0"/>
          <w:marBottom w:val="0"/>
          <w:divBdr>
            <w:top w:val="none" w:sz="0" w:space="0" w:color="auto"/>
            <w:left w:val="none" w:sz="0" w:space="0" w:color="auto"/>
            <w:bottom w:val="none" w:sz="0" w:space="0" w:color="auto"/>
            <w:right w:val="none" w:sz="0" w:space="0" w:color="auto"/>
          </w:divBdr>
          <w:divsChild>
            <w:div w:id="1036811422">
              <w:marLeft w:val="0"/>
              <w:marRight w:val="0"/>
              <w:marTop w:val="0"/>
              <w:marBottom w:val="0"/>
              <w:divBdr>
                <w:top w:val="none" w:sz="0" w:space="0" w:color="auto"/>
                <w:left w:val="none" w:sz="0" w:space="0" w:color="auto"/>
                <w:bottom w:val="none" w:sz="0" w:space="0" w:color="auto"/>
                <w:right w:val="none" w:sz="0" w:space="0" w:color="auto"/>
              </w:divBdr>
              <w:divsChild>
                <w:div w:id="576787334">
                  <w:marLeft w:val="0"/>
                  <w:marRight w:val="0"/>
                  <w:marTop w:val="0"/>
                  <w:marBottom w:val="0"/>
                  <w:divBdr>
                    <w:top w:val="none" w:sz="0" w:space="0" w:color="auto"/>
                    <w:left w:val="none" w:sz="0" w:space="0" w:color="auto"/>
                    <w:bottom w:val="none" w:sz="0" w:space="0" w:color="auto"/>
                    <w:right w:val="none" w:sz="0" w:space="0" w:color="auto"/>
                  </w:divBdr>
                </w:div>
                <w:div w:id="1544126124">
                  <w:marLeft w:val="0"/>
                  <w:marRight w:val="0"/>
                  <w:marTop w:val="0"/>
                  <w:marBottom w:val="0"/>
                  <w:divBdr>
                    <w:top w:val="none" w:sz="0" w:space="0" w:color="auto"/>
                    <w:left w:val="none" w:sz="0" w:space="0" w:color="auto"/>
                    <w:bottom w:val="none" w:sz="0" w:space="0" w:color="auto"/>
                    <w:right w:val="none" w:sz="0" w:space="0" w:color="auto"/>
                  </w:divBdr>
                </w:div>
                <w:div w:id="20779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90583">
      <w:bodyDiv w:val="1"/>
      <w:marLeft w:val="0"/>
      <w:marRight w:val="0"/>
      <w:marTop w:val="0"/>
      <w:marBottom w:val="0"/>
      <w:divBdr>
        <w:top w:val="none" w:sz="0" w:space="0" w:color="auto"/>
        <w:left w:val="none" w:sz="0" w:space="0" w:color="auto"/>
        <w:bottom w:val="none" w:sz="0" w:space="0" w:color="auto"/>
        <w:right w:val="none" w:sz="0" w:space="0" w:color="auto"/>
      </w:divBdr>
      <w:divsChild>
        <w:div w:id="831218302">
          <w:marLeft w:val="0"/>
          <w:marRight w:val="0"/>
          <w:marTop w:val="0"/>
          <w:marBottom w:val="0"/>
          <w:divBdr>
            <w:top w:val="none" w:sz="0" w:space="0" w:color="auto"/>
            <w:left w:val="none" w:sz="0" w:space="0" w:color="auto"/>
            <w:bottom w:val="none" w:sz="0" w:space="0" w:color="auto"/>
            <w:right w:val="none" w:sz="0" w:space="0" w:color="auto"/>
          </w:divBdr>
          <w:divsChild>
            <w:div w:id="1445231469">
              <w:marLeft w:val="0"/>
              <w:marRight w:val="0"/>
              <w:marTop w:val="0"/>
              <w:marBottom w:val="0"/>
              <w:divBdr>
                <w:top w:val="none" w:sz="0" w:space="0" w:color="auto"/>
                <w:left w:val="none" w:sz="0" w:space="0" w:color="auto"/>
                <w:bottom w:val="none" w:sz="0" w:space="0" w:color="auto"/>
                <w:right w:val="none" w:sz="0" w:space="0" w:color="auto"/>
              </w:divBdr>
              <w:divsChild>
                <w:div w:id="720179433">
                  <w:marLeft w:val="0"/>
                  <w:marRight w:val="0"/>
                  <w:marTop w:val="0"/>
                  <w:marBottom w:val="0"/>
                  <w:divBdr>
                    <w:top w:val="none" w:sz="0" w:space="0" w:color="auto"/>
                    <w:left w:val="none" w:sz="0" w:space="0" w:color="auto"/>
                    <w:bottom w:val="none" w:sz="0" w:space="0" w:color="auto"/>
                    <w:right w:val="none" w:sz="0" w:space="0" w:color="auto"/>
                  </w:divBdr>
                  <w:divsChild>
                    <w:div w:id="1484738079">
                      <w:marLeft w:val="0"/>
                      <w:marRight w:val="0"/>
                      <w:marTop w:val="100"/>
                      <w:marBottom w:val="100"/>
                      <w:divBdr>
                        <w:top w:val="none" w:sz="0" w:space="0" w:color="auto"/>
                        <w:left w:val="none" w:sz="0" w:space="0" w:color="auto"/>
                        <w:bottom w:val="none" w:sz="0" w:space="0" w:color="auto"/>
                        <w:right w:val="none" w:sz="0" w:space="0" w:color="auto"/>
                      </w:divBdr>
                      <w:divsChild>
                        <w:div w:id="18550113">
                          <w:marLeft w:val="0"/>
                          <w:marRight w:val="0"/>
                          <w:marTop w:val="0"/>
                          <w:marBottom w:val="0"/>
                          <w:divBdr>
                            <w:top w:val="none" w:sz="0" w:space="0" w:color="auto"/>
                            <w:left w:val="none" w:sz="0" w:space="0" w:color="auto"/>
                            <w:bottom w:val="none" w:sz="0" w:space="0" w:color="auto"/>
                            <w:right w:val="none" w:sz="0" w:space="0" w:color="auto"/>
                          </w:divBdr>
                          <w:divsChild>
                            <w:div w:id="263148546">
                              <w:marLeft w:val="0"/>
                              <w:marRight w:val="0"/>
                              <w:marTop w:val="0"/>
                              <w:marBottom w:val="0"/>
                              <w:divBdr>
                                <w:top w:val="none" w:sz="0" w:space="0" w:color="auto"/>
                                <w:left w:val="none" w:sz="0" w:space="0" w:color="auto"/>
                                <w:bottom w:val="none" w:sz="0" w:space="0" w:color="auto"/>
                                <w:right w:val="none" w:sz="0" w:space="0" w:color="auto"/>
                              </w:divBdr>
                              <w:divsChild>
                                <w:div w:id="1073697755">
                                  <w:marLeft w:val="0"/>
                                  <w:marRight w:val="0"/>
                                  <w:marTop w:val="0"/>
                                  <w:marBottom w:val="0"/>
                                  <w:divBdr>
                                    <w:top w:val="none" w:sz="0" w:space="0" w:color="auto"/>
                                    <w:left w:val="none" w:sz="0" w:space="0" w:color="auto"/>
                                    <w:bottom w:val="none" w:sz="0" w:space="0" w:color="auto"/>
                                    <w:right w:val="none" w:sz="0" w:space="0" w:color="auto"/>
                                  </w:divBdr>
                                  <w:divsChild>
                                    <w:div w:id="681980479">
                                      <w:marLeft w:val="0"/>
                                      <w:marRight w:val="0"/>
                                      <w:marTop w:val="0"/>
                                      <w:marBottom w:val="0"/>
                                      <w:divBdr>
                                        <w:top w:val="none" w:sz="0" w:space="0" w:color="auto"/>
                                        <w:left w:val="none" w:sz="0" w:space="0" w:color="auto"/>
                                        <w:bottom w:val="none" w:sz="0" w:space="0" w:color="auto"/>
                                        <w:right w:val="none" w:sz="0" w:space="0" w:color="auto"/>
                                      </w:divBdr>
                                      <w:divsChild>
                                        <w:div w:id="1090782983">
                                          <w:marLeft w:val="0"/>
                                          <w:marRight w:val="0"/>
                                          <w:marTop w:val="0"/>
                                          <w:marBottom w:val="0"/>
                                          <w:divBdr>
                                            <w:top w:val="none" w:sz="0" w:space="0" w:color="auto"/>
                                            <w:left w:val="none" w:sz="0" w:space="0" w:color="auto"/>
                                            <w:bottom w:val="none" w:sz="0" w:space="0" w:color="auto"/>
                                            <w:right w:val="none" w:sz="0" w:space="0" w:color="auto"/>
                                          </w:divBdr>
                                          <w:divsChild>
                                            <w:div w:id="1686009225">
                                              <w:marLeft w:val="0"/>
                                              <w:marRight w:val="0"/>
                                              <w:marTop w:val="0"/>
                                              <w:marBottom w:val="0"/>
                                              <w:divBdr>
                                                <w:top w:val="none" w:sz="0" w:space="0" w:color="auto"/>
                                                <w:left w:val="none" w:sz="0" w:space="0" w:color="auto"/>
                                                <w:bottom w:val="none" w:sz="0" w:space="0" w:color="auto"/>
                                                <w:right w:val="none" w:sz="0" w:space="0" w:color="auto"/>
                                              </w:divBdr>
                                              <w:divsChild>
                                                <w:div w:id="1100904989">
                                                  <w:marLeft w:val="0"/>
                                                  <w:marRight w:val="0"/>
                                                  <w:marTop w:val="0"/>
                                                  <w:marBottom w:val="0"/>
                                                  <w:divBdr>
                                                    <w:top w:val="none" w:sz="0" w:space="0" w:color="auto"/>
                                                    <w:left w:val="none" w:sz="0" w:space="0" w:color="auto"/>
                                                    <w:bottom w:val="none" w:sz="0" w:space="0" w:color="auto"/>
                                                    <w:right w:val="none" w:sz="0" w:space="0" w:color="auto"/>
                                                  </w:divBdr>
                                                  <w:divsChild>
                                                    <w:div w:id="317347200">
                                                      <w:marLeft w:val="0"/>
                                                      <w:marRight w:val="0"/>
                                                      <w:marTop w:val="0"/>
                                                      <w:marBottom w:val="0"/>
                                                      <w:divBdr>
                                                        <w:top w:val="none" w:sz="0" w:space="0" w:color="auto"/>
                                                        <w:left w:val="none" w:sz="0" w:space="0" w:color="auto"/>
                                                        <w:bottom w:val="none" w:sz="0" w:space="0" w:color="auto"/>
                                                        <w:right w:val="none" w:sz="0" w:space="0" w:color="auto"/>
                                                      </w:divBdr>
                                                      <w:divsChild>
                                                        <w:div w:id="685669215">
                                                          <w:marLeft w:val="0"/>
                                                          <w:marRight w:val="0"/>
                                                          <w:marTop w:val="0"/>
                                                          <w:marBottom w:val="0"/>
                                                          <w:divBdr>
                                                            <w:top w:val="none" w:sz="0" w:space="0" w:color="auto"/>
                                                            <w:left w:val="none" w:sz="0" w:space="0" w:color="auto"/>
                                                            <w:bottom w:val="none" w:sz="0" w:space="0" w:color="auto"/>
                                                            <w:right w:val="none" w:sz="0" w:space="0" w:color="auto"/>
                                                          </w:divBdr>
                                                          <w:divsChild>
                                                            <w:div w:id="16679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6706597">
      <w:bodyDiv w:val="1"/>
      <w:marLeft w:val="0"/>
      <w:marRight w:val="0"/>
      <w:marTop w:val="0"/>
      <w:marBottom w:val="0"/>
      <w:divBdr>
        <w:top w:val="none" w:sz="0" w:space="0" w:color="auto"/>
        <w:left w:val="none" w:sz="0" w:space="0" w:color="auto"/>
        <w:bottom w:val="none" w:sz="0" w:space="0" w:color="auto"/>
        <w:right w:val="none" w:sz="0" w:space="0" w:color="auto"/>
      </w:divBdr>
    </w:div>
    <w:div w:id="776102850">
      <w:bodyDiv w:val="1"/>
      <w:marLeft w:val="0"/>
      <w:marRight w:val="0"/>
      <w:marTop w:val="0"/>
      <w:marBottom w:val="0"/>
      <w:divBdr>
        <w:top w:val="none" w:sz="0" w:space="0" w:color="auto"/>
        <w:left w:val="none" w:sz="0" w:space="0" w:color="auto"/>
        <w:bottom w:val="none" w:sz="0" w:space="0" w:color="auto"/>
        <w:right w:val="none" w:sz="0" w:space="0" w:color="auto"/>
      </w:divBdr>
    </w:div>
    <w:div w:id="783958337">
      <w:bodyDiv w:val="1"/>
      <w:marLeft w:val="0"/>
      <w:marRight w:val="0"/>
      <w:marTop w:val="0"/>
      <w:marBottom w:val="0"/>
      <w:divBdr>
        <w:top w:val="none" w:sz="0" w:space="0" w:color="auto"/>
        <w:left w:val="none" w:sz="0" w:space="0" w:color="auto"/>
        <w:bottom w:val="none" w:sz="0" w:space="0" w:color="auto"/>
        <w:right w:val="none" w:sz="0" w:space="0" w:color="auto"/>
      </w:divBdr>
      <w:divsChild>
        <w:div w:id="1944847295">
          <w:marLeft w:val="0"/>
          <w:marRight w:val="0"/>
          <w:marTop w:val="0"/>
          <w:marBottom w:val="0"/>
          <w:divBdr>
            <w:top w:val="none" w:sz="0" w:space="0" w:color="auto"/>
            <w:left w:val="none" w:sz="0" w:space="0" w:color="auto"/>
            <w:bottom w:val="none" w:sz="0" w:space="0" w:color="auto"/>
            <w:right w:val="none" w:sz="0" w:space="0" w:color="auto"/>
          </w:divBdr>
          <w:divsChild>
            <w:div w:id="1768110370">
              <w:marLeft w:val="0"/>
              <w:marRight w:val="0"/>
              <w:marTop w:val="0"/>
              <w:marBottom w:val="0"/>
              <w:divBdr>
                <w:top w:val="none" w:sz="0" w:space="0" w:color="auto"/>
                <w:left w:val="none" w:sz="0" w:space="0" w:color="auto"/>
                <w:bottom w:val="none" w:sz="0" w:space="0" w:color="auto"/>
                <w:right w:val="none" w:sz="0" w:space="0" w:color="auto"/>
              </w:divBdr>
              <w:divsChild>
                <w:div w:id="1028869421">
                  <w:marLeft w:val="0"/>
                  <w:marRight w:val="0"/>
                  <w:marTop w:val="0"/>
                  <w:marBottom w:val="0"/>
                  <w:divBdr>
                    <w:top w:val="none" w:sz="0" w:space="0" w:color="auto"/>
                    <w:left w:val="none" w:sz="0" w:space="0" w:color="auto"/>
                    <w:bottom w:val="none" w:sz="0" w:space="0" w:color="auto"/>
                    <w:right w:val="none" w:sz="0" w:space="0" w:color="auto"/>
                  </w:divBdr>
                  <w:divsChild>
                    <w:div w:id="213929800">
                      <w:marLeft w:val="0"/>
                      <w:marRight w:val="0"/>
                      <w:marTop w:val="0"/>
                      <w:marBottom w:val="0"/>
                      <w:divBdr>
                        <w:top w:val="none" w:sz="0" w:space="0" w:color="auto"/>
                        <w:left w:val="none" w:sz="0" w:space="0" w:color="auto"/>
                        <w:bottom w:val="none" w:sz="0" w:space="0" w:color="auto"/>
                        <w:right w:val="none" w:sz="0" w:space="0" w:color="auto"/>
                      </w:divBdr>
                    </w:div>
                    <w:div w:id="490756871">
                      <w:marLeft w:val="0"/>
                      <w:marRight w:val="0"/>
                      <w:marTop w:val="0"/>
                      <w:marBottom w:val="0"/>
                      <w:divBdr>
                        <w:top w:val="none" w:sz="0" w:space="0" w:color="auto"/>
                        <w:left w:val="none" w:sz="0" w:space="0" w:color="auto"/>
                        <w:bottom w:val="none" w:sz="0" w:space="0" w:color="auto"/>
                        <w:right w:val="none" w:sz="0" w:space="0" w:color="auto"/>
                      </w:divBdr>
                    </w:div>
                    <w:div w:id="18502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07929">
      <w:bodyDiv w:val="1"/>
      <w:marLeft w:val="0"/>
      <w:marRight w:val="0"/>
      <w:marTop w:val="0"/>
      <w:marBottom w:val="0"/>
      <w:divBdr>
        <w:top w:val="none" w:sz="0" w:space="0" w:color="auto"/>
        <w:left w:val="none" w:sz="0" w:space="0" w:color="auto"/>
        <w:bottom w:val="none" w:sz="0" w:space="0" w:color="auto"/>
        <w:right w:val="none" w:sz="0" w:space="0" w:color="auto"/>
      </w:divBdr>
    </w:div>
    <w:div w:id="836387107">
      <w:bodyDiv w:val="1"/>
      <w:marLeft w:val="0"/>
      <w:marRight w:val="0"/>
      <w:marTop w:val="0"/>
      <w:marBottom w:val="0"/>
      <w:divBdr>
        <w:top w:val="none" w:sz="0" w:space="0" w:color="auto"/>
        <w:left w:val="none" w:sz="0" w:space="0" w:color="auto"/>
        <w:bottom w:val="none" w:sz="0" w:space="0" w:color="auto"/>
        <w:right w:val="none" w:sz="0" w:space="0" w:color="auto"/>
      </w:divBdr>
      <w:divsChild>
        <w:div w:id="1699625028">
          <w:marLeft w:val="0"/>
          <w:marRight w:val="0"/>
          <w:marTop w:val="0"/>
          <w:marBottom w:val="0"/>
          <w:divBdr>
            <w:top w:val="none" w:sz="0" w:space="0" w:color="auto"/>
            <w:left w:val="none" w:sz="0" w:space="0" w:color="auto"/>
            <w:bottom w:val="none" w:sz="0" w:space="0" w:color="auto"/>
            <w:right w:val="none" w:sz="0" w:space="0" w:color="auto"/>
          </w:divBdr>
          <w:divsChild>
            <w:div w:id="849218887">
              <w:marLeft w:val="0"/>
              <w:marRight w:val="0"/>
              <w:marTop w:val="0"/>
              <w:marBottom w:val="0"/>
              <w:divBdr>
                <w:top w:val="none" w:sz="0" w:space="0" w:color="auto"/>
                <w:left w:val="none" w:sz="0" w:space="0" w:color="auto"/>
                <w:bottom w:val="none" w:sz="0" w:space="0" w:color="auto"/>
                <w:right w:val="none" w:sz="0" w:space="0" w:color="auto"/>
              </w:divBdr>
              <w:divsChild>
                <w:div w:id="448745325">
                  <w:marLeft w:val="0"/>
                  <w:marRight w:val="0"/>
                  <w:marTop w:val="0"/>
                  <w:marBottom w:val="0"/>
                  <w:divBdr>
                    <w:top w:val="none" w:sz="0" w:space="0" w:color="auto"/>
                    <w:left w:val="none" w:sz="0" w:space="0" w:color="auto"/>
                    <w:bottom w:val="none" w:sz="0" w:space="0" w:color="auto"/>
                    <w:right w:val="none" w:sz="0" w:space="0" w:color="auto"/>
                  </w:divBdr>
                  <w:divsChild>
                    <w:div w:id="1007564217">
                      <w:marLeft w:val="0"/>
                      <w:marRight w:val="0"/>
                      <w:marTop w:val="0"/>
                      <w:marBottom w:val="0"/>
                      <w:divBdr>
                        <w:top w:val="none" w:sz="0" w:space="0" w:color="auto"/>
                        <w:left w:val="none" w:sz="0" w:space="0" w:color="auto"/>
                        <w:bottom w:val="none" w:sz="0" w:space="0" w:color="auto"/>
                        <w:right w:val="none" w:sz="0" w:space="0" w:color="auto"/>
                      </w:divBdr>
                      <w:divsChild>
                        <w:div w:id="619146569">
                          <w:marLeft w:val="0"/>
                          <w:marRight w:val="0"/>
                          <w:marTop w:val="0"/>
                          <w:marBottom w:val="0"/>
                          <w:divBdr>
                            <w:top w:val="none" w:sz="0" w:space="0" w:color="auto"/>
                            <w:left w:val="none" w:sz="0" w:space="0" w:color="auto"/>
                            <w:bottom w:val="none" w:sz="0" w:space="0" w:color="auto"/>
                            <w:right w:val="none" w:sz="0" w:space="0" w:color="auto"/>
                          </w:divBdr>
                          <w:divsChild>
                            <w:div w:id="587427268">
                              <w:marLeft w:val="0"/>
                              <w:marRight w:val="0"/>
                              <w:marTop w:val="0"/>
                              <w:marBottom w:val="0"/>
                              <w:divBdr>
                                <w:top w:val="none" w:sz="0" w:space="0" w:color="auto"/>
                                <w:left w:val="none" w:sz="0" w:space="0" w:color="auto"/>
                                <w:bottom w:val="none" w:sz="0" w:space="0" w:color="auto"/>
                                <w:right w:val="none" w:sz="0" w:space="0" w:color="auto"/>
                              </w:divBdr>
                              <w:divsChild>
                                <w:div w:id="839732460">
                                  <w:marLeft w:val="0"/>
                                  <w:marRight w:val="0"/>
                                  <w:marTop w:val="0"/>
                                  <w:marBottom w:val="0"/>
                                  <w:divBdr>
                                    <w:top w:val="none" w:sz="0" w:space="0" w:color="auto"/>
                                    <w:left w:val="none" w:sz="0" w:space="0" w:color="auto"/>
                                    <w:bottom w:val="none" w:sz="0" w:space="0" w:color="auto"/>
                                    <w:right w:val="none" w:sz="0" w:space="0" w:color="auto"/>
                                  </w:divBdr>
                                  <w:divsChild>
                                    <w:div w:id="283076463">
                                      <w:marLeft w:val="0"/>
                                      <w:marRight w:val="0"/>
                                      <w:marTop w:val="0"/>
                                      <w:marBottom w:val="0"/>
                                      <w:divBdr>
                                        <w:top w:val="none" w:sz="0" w:space="0" w:color="auto"/>
                                        <w:left w:val="none" w:sz="0" w:space="0" w:color="auto"/>
                                        <w:bottom w:val="none" w:sz="0" w:space="0" w:color="auto"/>
                                        <w:right w:val="none" w:sz="0" w:space="0" w:color="auto"/>
                                      </w:divBdr>
                                      <w:divsChild>
                                        <w:div w:id="1865173304">
                                          <w:marLeft w:val="0"/>
                                          <w:marRight w:val="0"/>
                                          <w:marTop w:val="0"/>
                                          <w:marBottom w:val="0"/>
                                          <w:divBdr>
                                            <w:top w:val="none" w:sz="0" w:space="0" w:color="auto"/>
                                            <w:left w:val="none" w:sz="0" w:space="0" w:color="auto"/>
                                            <w:bottom w:val="none" w:sz="0" w:space="0" w:color="auto"/>
                                            <w:right w:val="none" w:sz="0" w:space="0" w:color="auto"/>
                                          </w:divBdr>
                                          <w:divsChild>
                                            <w:div w:id="11721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282701">
      <w:bodyDiv w:val="1"/>
      <w:marLeft w:val="0"/>
      <w:marRight w:val="0"/>
      <w:marTop w:val="0"/>
      <w:marBottom w:val="0"/>
      <w:divBdr>
        <w:top w:val="none" w:sz="0" w:space="0" w:color="auto"/>
        <w:left w:val="none" w:sz="0" w:space="0" w:color="auto"/>
        <w:bottom w:val="none" w:sz="0" w:space="0" w:color="auto"/>
        <w:right w:val="none" w:sz="0" w:space="0" w:color="auto"/>
      </w:divBdr>
    </w:div>
    <w:div w:id="983893051">
      <w:bodyDiv w:val="1"/>
      <w:marLeft w:val="0"/>
      <w:marRight w:val="0"/>
      <w:marTop w:val="0"/>
      <w:marBottom w:val="0"/>
      <w:divBdr>
        <w:top w:val="none" w:sz="0" w:space="0" w:color="auto"/>
        <w:left w:val="none" w:sz="0" w:space="0" w:color="auto"/>
        <w:bottom w:val="none" w:sz="0" w:space="0" w:color="auto"/>
        <w:right w:val="none" w:sz="0" w:space="0" w:color="auto"/>
      </w:divBdr>
      <w:divsChild>
        <w:div w:id="1609119019">
          <w:marLeft w:val="0"/>
          <w:marRight w:val="0"/>
          <w:marTop w:val="0"/>
          <w:marBottom w:val="0"/>
          <w:divBdr>
            <w:top w:val="none" w:sz="0" w:space="0" w:color="auto"/>
            <w:left w:val="none" w:sz="0" w:space="0" w:color="auto"/>
            <w:bottom w:val="none" w:sz="0" w:space="0" w:color="auto"/>
            <w:right w:val="none" w:sz="0" w:space="0" w:color="auto"/>
          </w:divBdr>
          <w:divsChild>
            <w:div w:id="692147502">
              <w:marLeft w:val="0"/>
              <w:marRight w:val="0"/>
              <w:marTop w:val="0"/>
              <w:marBottom w:val="0"/>
              <w:divBdr>
                <w:top w:val="none" w:sz="0" w:space="0" w:color="auto"/>
                <w:left w:val="none" w:sz="0" w:space="0" w:color="auto"/>
                <w:bottom w:val="none" w:sz="0" w:space="0" w:color="auto"/>
                <w:right w:val="none" w:sz="0" w:space="0" w:color="auto"/>
              </w:divBdr>
              <w:divsChild>
                <w:div w:id="688727047">
                  <w:marLeft w:val="-240"/>
                  <w:marRight w:val="-240"/>
                  <w:marTop w:val="0"/>
                  <w:marBottom w:val="0"/>
                  <w:divBdr>
                    <w:top w:val="single" w:sz="6" w:space="0" w:color="CCCCCC"/>
                    <w:left w:val="none" w:sz="0" w:space="0" w:color="auto"/>
                    <w:bottom w:val="none" w:sz="0" w:space="0" w:color="auto"/>
                    <w:right w:val="none" w:sz="0" w:space="0" w:color="auto"/>
                  </w:divBdr>
                  <w:divsChild>
                    <w:div w:id="810440014">
                      <w:marLeft w:val="0"/>
                      <w:marRight w:val="0"/>
                      <w:marTop w:val="0"/>
                      <w:marBottom w:val="0"/>
                      <w:divBdr>
                        <w:top w:val="none" w:sz="0" w:space="0" w:color="auto"/>
                        <w:left w:val="single" w:sz="6" w:space="8" w:color="AAAAAA"/>
                        <w:bottom w:val="none" w:sz="0" w:space="0" w:color="auto"/>
                        <w:right w:val="none" w:sz="0" w:space="0" w:color="auto"/>
                      </w:divBdr>
                      <w:divsChild>
                        <w:div w:id="481698509">
                          <w:marLeft w:val="0"/>
                          <w:marRight w:val="0"/>
                          <w:marTop w:val="0"/>
                          <w:marBottom w:val="0"/>
                          <w:divBdr>
                            <w:top w:val="none" w:sz="0" w:space="0" w:color="auto"/>
                            <w:left w:val="none" w:sz="0" w:space="0" w:color="auto"/>
                            <w:bottom w:val="none" w:sz="0" w:space="0" w:color="auto"/>
                            <w:right w:val="none" w:sz="0" w:space="0" w:color="auto"/>
                          </w:divBdr>
                          <w:divsChild>
                            <w:div w:id="1312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680152">
      <w:bodyDiv w:val="1"/>
      <w:marLeft w:val="0"/>
      <w:marRight w:val="0"/>
      <w:marTop w:val="0"/>
      <w:marBottom w:val="0"/>
      <w:divBdr>
        <w:top w:val="none" w:sz="0" w:space="0" w:color="auto"/>
        <w:left w:val="none" w:sz="0" w:space="0" w:color="auto"/>
        <w:bottom w:val="none" w:sz="0" w:space="0" w:color="auto"/>
        <w:right w:val="none" w:sz="0" w:space="0" w:color="auto"/>
      </w:divBdr>
    </w:div>
    <w:div w:id="1000231167">
      <w:bodyDiv w:val="1"/>
      <w:marLeft w:val="0"/>
      <w:marRight w:val="0"/>
      <w:marTop w:val="0"/>
      <w:marBottom w:val="0"/>
      <w:divBdr>
        <w:top w:val="none" w:sz="0" w:space="0" w:color="auto"/>
        <w:left w:val="none" w:sz="0" w:space="0" w:color="auto"/>
        <w:bottom w:val="none" w:sz="0" w:space="0" w:color="auto"/>
        <w:right w:val="none" w:sz="0" w:space="0" w:color="auto"/>
      </w:divBdr>
      <w:divsChild>
        <w:div w:id="977956273">
          <w:marLeft w:val="0"/>
          <w:marRight w:val="0"/>
          <w:marTop w:val="0"/>
          <w:marBottom w:val="0"/>
          <w:divBdr>
            <w:top w:val="none" w:sz="0" w:space="0" w:color="auto"/>
            <w:left w:val="none" w:sz="0" w:space="0" w:color="auto"/>
            <w:bottom w:val="none" w:sz="0" w:space="0" w:color="auto"/>
            <w:right w:val="none" w:sz="0" w:space="0" w:color="auto"/>
          </w:divBdr>
          <w:divsChild>
            <w:div w:id="273442938">
              <w:marLeft w:val="0"/>
              <w:marRight w:val="0"/>
              <w:marTop w:val="0"/>
              <w:marBottom w:val="0"/>
              <w:divBdr>
                <w:top w:val="none" w:sz="0" w:space="0" w:color="auto"/>
                <w:left w:val="none" w:sz="0" w:space="0" w:color="auto"/>
                <w:bottom w:val="none" w:sz="0" w:space="0" w:color="auto"/>
                <w:right w:val="none" w:sz="0" w:space="0" w:color="auto"/>
              </w:divBdr>
              <w:divsChild>
                <w:div w:id="458573235">
                  <w:marLeft w:val="0"/>
                  <w:marRight w:val="0"/>
                  <w:marTop w:val="0"/>
                  <w:marBottom w:val="0"/>
                  <w:divBdr>
                    <w:top w:val="none" w:sz="0" w:space="0" w:color="auto"/>
                    <w:left w:val="none" w:sz="0" w:space="0" w:color="auto"/>
                    <w:bottom w:val="none" w:sz="0" w:space="0" w:color="auto"/>
                    <w:right w:val="none" w:sz="0" w:space="0" w:color="auto"/>
                  </w:divBdr>
                  <w:divsChild>
                    <w:div w:id="1737126280">
                      <w:marLeft w:val="0"/>
                      <w:marRight w:val="0"/>
                      <w:marTop w:val="0"/>
                      <w:marBottom w:val="0"/>
                      <w:divBdr>
                        <w:top w:val="none" w:sz="0" w:space="0" w:color="auto"/>
                        <w:left w:val="none" w:sz="0" w:space="0" w:color="auto"/>
                        <w:bottom w:val="none" w:sz="0" w:space="0" w:color="auto"/>
                        <w:right w:val="none" w:sz="0" w:space="0" w:color="auto"/>
                      </w:divBdr>
                      <w:divsChild>
                        <w:div w:id="867986429">
                          <w:marLeft w:val="0"/>
                          <w:marRight w:val="0"/>
                          <w:marTop w:val="0"/>
                          <w:marBottom w:val="0"/>
                          <w:divBdr>
                            <w:top w:val="none" w:sz="0" w:space="0" w:color="auto"/>
                            <w:left w:val="none" w:sz="0" w:space="0" w:color="auto"/>
                            <w:bottom w:val="none" w:sz="0" w:space="0" w:color="auto"/>
                            <w:right w:val="none" w:sz="0" w:space="0" w:color="auto"/>
                          </w:divBdr>
                          <w:divsChild>
                            <w:div w:id="1132018747">
                              <w:marLeft w:val="0"/>
                              <w:marRight w:val="0"/>
                              <w:marTop w:val="0"/>
                              <w:marBottom w:val="0"/>
                              <w:divBdr>
                                <w:top w:val="none" w:sz="0" w:space="0" w:color="auto"/>
                                <w:left w:val="none" w:sz="0" w:space="0" w:color="auto"/>
                                <w:bottom w:val="none" w:sz="0" w:space="0" w:color="auto"/>
                                <w:right w:val="none" w:sz="0" w:space="0" w:color="auto"/>
                              </w:divBdr>
                              <w:divsChild>
                                <w:div w:id="1082946096">
                                  <w:marLeft w:val="0"/>
                                  <w:marRight w:val="0"/>
                                  <w:marTop w:val="0"/>
                                  <w:marBottom w:val="0"/>
                                  <w:divBdr>
                                    <w:top w:val="none" w:sz="0" w:space="0" w:color="auto"/>
                                    <w:left w:val="none" w:sz="0" w:space="0" w:color="auto"/>
                                    <w:bottom w:val="none" w:sz="0" w:space="0" w:color="auto"/>
                                    <w:right w:val="none" w:sz="0" w:space="0" w:color="auto"/>
                                  </w:divBdr>
                                  <w:divsChild>
                                    <w:div w:id="28994416">
                                      <w:marLeft w:val="0"/>
                                      <w:marRight w:val="0"/>
                                      <w:marTop w:val="0"/>
                                      <w:marBottom w:val="0"/>
                                      <w:divBdr>
                                        <w:top w:val="none" w:sz="0" w:space="0" w:color="auto"/>
                                        <w:left w:val="none" w:sz="0" w:space="0" w:color="auto"/>
                                        <w:bottom w:val="none" w:sz="0" w:space="0" w:color="auto"/>
                                        <w:right w:val="none" w:sz="0" w:space="0" w:color="auto"/>
                                      </w:divBdr>
                                      <w:divsChild>
                                        <w:div w:id="727147904">
                                          <w:marLeft w:val="0"/>
                                          <w:marRight w:val="0"/>
                                          <w:marTop w:val="0"/>
                                          <w:marBottom w:val="0"/>
                                          <w:divBdr>
                                            <w:top w:val="none" w:sz="0" w:space="0" w:color="auto"/>
                                            <w:left w:val="none" w:sz="0" w:space="0" w:color="auto"/>
                                            <w:bottom w:val="none" w:sz="0" w:space="0" w:color="auto"/>
                                            <w:right w:val="none" w:sz="0" w:space="0" w:color="auto"/>
                                          </w:divBdr>
                                          <w:divsChild>
                                            <w:div w:id="18692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468144">
      <w:bodyDiv w:val="1"/>
      <w:marLeft w:val="0"/>
      <w:marRight w:val="0"/>
      <w:marTop w:val="0"/>
      <w:marBottom w:val="0"/>
      <w:divBdr>
        <w:top w:val="none" w:sz="0" w:space="0" w:color="auto"/>
        <w:left w:val="none" w:sz="0" w:space="0" w:color="auto"/>
        <w:bottom w:val="none" w:sz="0" w:space="0" w:color="auto"/>
        <w:right w:val="none" w:sz="0" w:space="0" w:color="auto"/>
      </w:divBdr>
    </w:div>
    <w:div w:id="1226799398">
      <w:bodyDiv w:val="1"/>
      <w:marLeft w:val="0"/>
      <w:marRight w:val="0"/>
      <w:marTop w:val="0"/>
      <w:marBottom w:val="0"/>
      <w:divBdr>
        <w:top w:val="none" w:sz="0" w:space="0" w:color="auto"/>
        <w:left w:val="none" w:sz="0" w:space="0" w:color="auto"/>
        <w:bottom w:val="none" w:sz="0" w:space="0" w:color="auto"/>
        <w:right w:val="none" w:sz="0" w:space="0" w:color="auto"/>
      </w:divBdr>
      <w:divsChild>
        <w:div w:id="1644700036">
          <w:marLeft w:val="0"/>
          <w:marRight w:val="0"/>
          <w:marTop w:val="0"/>
          <w:marBottom w:val="0"/>
          <w:divBdr>
            <w:top w:val="none" w:sz="0" w:space="0" w:color="auto"/>
            <w:left w:val="none" w:sz="0" w:space="0" w:color="auto"/>
            <w:bottom w:val="none" w:sz="0" w:space="0" w:color="auto"/>
            <w:right w:val="none" w:sz="0" w:space="0" w:color="auto"/>
          </w:divBdr>
          <w:divsChild>
            <w:div w:id="313294823">
              <w:marLeft w:val="0"/>
              <w:marRight w:val="0"/>
              <w:marTop w:val="0"/>
              <w:marBottom w:val="0"/>
              <w:divBdr>
                <w:top w:val="none" w:sz="0" w:space="0" w:color="auto"/>
                <w:left w:val="none" w:sz="0" w:space="0" w:color="auto"/>
                <w:bottom w:val="none" w:sz="0" w:space="0" w:color="auto"/>
                <w:right w:val="none" w:sz="0" w:space="0" w:color="auto"/>
              </w:divBdr>
              <w:divsChild>
                <w:div w:id="1303269479">
                  <w:marLeft w:val="0"/>
                  <w:marRight w:val="0"/>
                  <w:marTop w:val="0"/>
                  <w:marBottom w:val="0"/>
                  <w:divBdr>
                    <w:top w:val="single" w:sz="6" w:space="11" w:color="D0D0D0"/>
                    <w:left w:val="single" w:sz="6" w:space="15" w:color="D0D0D0"/>
                    <w:bottom w:val="single" w:sz="6" w:space="11" w:color="D0D0D0"/>
                    <w:right w:val="single" w:sz="6" w:space="15" w:color="D0D0D0"/>
                  </w:divBdr>
                  <w:divsChild>
                    <w:div w:id="467012701">
                      <w:marLeft w:val="0"/>
                      <w:marRight w:val="150"/>
                      <w:marTop w:val="0"/>
                      <w:marBottom w:val="0"/>
                      <w:divBdr>
                        <w:top w:val="none" w:sz="0" w:space="0" w:color="auto"/>
                        <w:left w:val="none" w:sz="0" w:space="0" w:color="auto"/>
                        <w:bottom w:val="none" w:sz="0" w:space="0" w:color="auto"/>
                        <w:right w:val="none" w:sz="0" w:space="0" w:color="auto"/>
                      </w:divBdr>
                      <w:divsChild>
                        <w:div w:id="350189197">
                          <w:marLeft w:val="0"/>
                          <w:marRight w:val="0"/>
                          <w:marTop w:val="0"/>
                          <w:marBottom w:val="0"/>
                          <w:divBdr>
                            <w:top w:val="single" w:sz="12" w:space="19" w:color="0000FF"/>
                            <w:left w:val="single" w:sz="12" w:space="19" w:color="0000FF"/>
                            <w:bottom w:val="single" w:sz="12" w:space="19" w:color="0000FF"/>
                            <w:right w:val="single" w:sz="12" w:space="19" w:color="0000FF"/>
                          </w:divBdr>
                          <w:divsChild>
                            <w:div w:id="622883331">
                              <w:marLeft w:val="0"/>
                              <w:marRight w:val="0"/>
                              <w:marTop w:val="75"/>
                              <w:marBottom w:val="0"/>
                              <w:divBdr>
                                <w:top w:val="single" w:sz="6" w:space="2" w:color="E0E0E0"/>
                                <w:left w:val="single" w:sz="6" w:space="2" w:color="E0E0E0"/>
                                <w:bottom w:val="single" w:sz="6" w:space="2" w:color="E0E0E0"/>
                                <w:right w:val="single" w:sz="6" w:space="2" w:color="E0E0E0"/>
                              </w:divBdr>
                              <w:divsChild>
                                <w:div w:id="21209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133852">
      <w:bodyDiv w:val="1"/>
      <w:marLeft w:val="0"/>
      <w:marRight w:val="0"/>
      <w:marTop w:val="0"/>
      <w:marBottom w:val="0"/>
      <w:divBdr>
        <w:top w:val="none" w:sz="0" w:space="0" w:color="auto"/>
        <w:left w:val="none" w:sz="0" w:space="0" w:color="auto"/>
        <w:bottom w:val="none" w:sz="0" w:space="0" w:color="auto"/>
        <w:right w:val="none" w:sz="0" w:space="0" w:color="auto"/>
      </w:divBdr>
      <w:divsChild>
        <w:div w:id="177814167">
          <w:marLeft w:val="0"/>
          <w:marRight w:val="0"/>
          <w:marTop w:val="0"/>
          <w:marBottom w:val="0"/>
          <w:divBdr>
            <w:top w:val="none" w:sz="0" w:space="0" w:color="auto"/>
            <w:left w:val="none" w:sz="0" w:space="0" w:color="auto"/>
            <w:bottom w:val="none" w:sz="0" w:space="0" w:color="auto"/>
            <w:right w:val="none" w:sz="0" w:space="0" w:color="auto"/>
          </w:divBdr>
          <w:divsChild>
            <w:div w:id="1278025083">
              <w:marLeft w:val="0"/>
              <w:marRight w:val="0"/>
              <w:marTop w:val="0"/>
              <w:marBottom w:val="0"/>
              <w:divBdr>
                <w:top w:val="none" w:sz="0" w:space="0" w:color="auto"/>
                <w:left w:val="none" w:sz="0" w:space="0" w:color="auto"/>
                <w:bottom w:val="none" w:sz="0" w:space="0" w:color="auto"/>
                <w:right w:val="none" w:sz="0" w:space="0" w:color="auto"/>
              </w:divBdr>
              <w:divsChild>
                <w:div w:id="4212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20330">
      <w:bodyDiv w:val="1"/>
      <w:marLeft w:val="0"/>
      <w:marRight w:val="0"/>
      <w:marTop w:val="0"/>
      <w:marBottom w:val="0"/>
      <w:divBdr>
        <w:top w:val="none" w:sz="0" w:space="0" w:color="auto"/>
        <w:left w:val="none" w:sz="0" w:space="0" w:color="auto"/>
        <w:bottom w:val="none" w:sz="0" w:space="0" w:color="auto"/>
        <w:right w:val="none" w:sz="0" w:space="0" w:color="auto"/>
      </w:divBdr>
      <w:divsChild>
        <w:div w:id="920674830">
          <w:marLeft w:val="0"/>
          <w:marRight w:val="0"/>
          <w:marTop w:val="0"/>
          <w:marBottom w:val="0"/>
          <w:divBdr>
            <w:top w:val="none" w:sz="0" w:space="0" w:color="auto"/>
            <w:left w:val="none" w:sz="0" w:space="0" w:color="auto"/>
            <w:bottom w:val="none" w:sz="0" w:space="0" w:color="auto"/>
            <w:right w:val="none" w:sz="0" w:space="0" w:color="auto"/>
          </w:divBdr>
          <w:divsChild>
            <w:div w:id="230116912">
              <w:marLeft w:val="0"/>
              <w:marRight w:val="0"/>
              <w:marTop w:val="0"/>
              <w:marBottom w:val="0"/>
              <w:divBdr>
                <w:top w:val="none" w:sz="0" w:space="0" w:color="auto"/>
                <w:left w:val="none" w:sz="0" w:space="0" w:color="auto"/>
                <w:bottom w:val="none" w:sz="0" w:space="0" w:color="auto"/>
                <w:right w:val="none" w:sz="0" w:space="0" w:color="auto"/>
              </w:divBdr>
              <w:divsChild>
                <w:div w:id="1760130894">
                  <w:marLeft w:val="0"/>
                  <w:marRight w:val="0"/>
                  <w:marTop w:val="0"/>
                  <w:marBottom w:val="0"/>
                  <w:divBdr>
                    <w:top w:val="none" w:sz="0" w:space="0" w:color="auto"/>
                    <w:left w:val="none" w:sz="0" w:space="0" w:color="auto"/>
                    <w:bottom w:val="none" w:sz="0" w:space="0" w:color="auto"/>
                    <w:right w:val="none" w:sz="0" w:space="0" w:color="auto"/>
                  </w:divBdr>
                  <w:divsChild>
                    <w:div w:id="1058867857">
                      <w:marLeft w:val="0"/>
                      <w:marRight w:val="0"/>
                      <w:marTop w:val="0"/>
                      <w:marBottom w:val="0"/>
                      <w:divBdr>
                        <w:top w:val="none" w:sz="0" w:space="0" w:color="auto"/>
                        <w:left w:val="none" w:sz="0" w:space="0" w:color="auto"/>
                        <w:bottom w:val="none" w:sz="0" w:space="0" w:color="auto"/>
                        <w:right w:val="none" w:sz="0" w:space="0" w:color="auto"/>
                      </w:divBdr>
                      <w:divsChild>
                        <w:div w:id="762916589">
                          <w:marLeft w:val="0"/>
                          <w:marRight w:val="0"/>
                          <w:marTop w:val="0"/>
                          <w:marBottom w:val="0"/>
                          <w:divBdr>
                            <w:top w:val="none" w:sz="0" w:space="0" w:color="auto"/>
                            <w:left w:val="none" w:sz="0" w:space="0" w:color="auto"/>
                            <w:bottom w:val="none" w:sz="0" w:space="0" w:color="auto"/>
                            <w:right w:val="none" w:sz="0" w:space="0" w:color="auto"/>
                          </w:divBdr>
                          <w:divsChild>
                            <w:div w:id="923339261">
                              <w:marLeft w:val="0"/>
                              <w:marRight w:val="0"/>
                              <w:marTop w:val="0"/>
                              <w:marBottom w:val="0"/>
                              <w:divBdr>
                                <w:top w:val="none" w:sz="0" w:space="0" w:color="auto"/>
                                <w:left w:val="none" w:sz="0" w:space="0" w:color="auto"/>
                                <w:bottom w:val="none" w:sz="0" w:space="0" w:color="auto"/>
                                <w:right w:val="none" w:sz="0" w:space="0" w:color="auto"/>
                              </w:divBdr>
                              <w:divsChild>
                                <w:div w:id="175463639">
                                  <w:marLeft w:val="0"/>
                                  <w:marRight w:val="0"/>
                                  <w:marTop w:val="0"/>
                                  <w:marBottom w:val="0"/>
                                  <w:divBdr>
                                    <w:top w:val="none" w:sz="0" w:space="0" w:color="auto"/>
                                    <w:left w:val="none" w:sz="0" w:space="0" w:color="auto"/>
                                    <w:bottom w:val="none" w:sz="0" w:space="0" w:color="auto"/>
                                    <w:right w:val="none" w:sz="0" w:space="0" w:color="auto"/>
                                  </w:divBdr>
                                  <w:divsChild>
                                    <w:div w:id="1845127786">
                                      <w:marLeft w:val="0"/>
                                      <w:marRight w:val="0"/>
                                      <w:marTop w:val="0"/>
                                      <w:marBottom w:val="0"/>
                                      <w:divBdr>
                                        <w:top w:val="none" w:sz="0" w:space="0" w:color="auto"/>
                                        <w:left w:val="none" w:sz="0" w:space="0" w:color="auto"/>
                                        <w:bottom w:val="none" w:sz="0" w:space="0" w:color="auto"/>
                                        <w:right w:val="none" w:sz="0" w:space="0" w:color="auto"/>
                                      </w:divBdr>
                                      <w:divsChild>
                                        <w:div w:id="867987243">
                                          <w:marLeft w:val="0"/>
                                          <w:marRight w:val="0"/>
                                          <w:marTop w:val="0"/>
                                          <w:marBottom w:val="0"/>
                                          <w:divBdr>
                                            <w:top w:val="none" w:sz="0" w:space="0" w:color="auto"/>
                                            <w:left w:val="none" w:sz="0" w:space="0" w:color="auto"/>
                                            <w:bottom w:val="none" w:sz="0" w:space="0" w:color="auto"/>
                                            <w:right w:val="none" w:sz="0" w:space="0" w:color="auto"/>
                                          </w:divBdr>
                                          <w:divsChild>
                                            <w:div w:id="10490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985478">
      <w:bodyDiv w:val="1"/>
      <w:marLeft w:val="0"/>
      <w:marRight w:val="0"/>
      <w:marTop w:val="0"/>
      <w:marBottom w:val="0"/>
      <w:divBdr>
        <w:top w:val="none" w:sz="0" w:space="0" w:color="auto"/>
        <w:left w:val="none" w:sz="0" w:space="0" w:color="auto"/>
        <w:bottom w:val="none" w:sz="0" w:space="0" w:color="auto"/>
        <w:right w:val="none" w:sz="0" w:space="0" w:color="auto"/>
      </w:divBdr>
    </w:div>
    <w:div w:id="1496995310">
      <w:bodyDiv w:val="1"/>
      <w:marLeft w:val="0"/>
      <w:marRight w:val="0"/>
      <w:marTop w:val="0"/>
      <w:marBottom w:val="0"/>
      <w:divBdr>
        <w:top w:val="none" w:sz="0" w:space="0" w:color="auto"/>
        <w:left w:val="none" w:sz="0" w:space="0" w:color="auto"/>
        <w:bottom w:val="none" w:sz="0" w:space="0" w:color="auto"/>
        <w:right w:val="none" w:sz="0" w:space="0" w:color="auto"/>
      </w:divBdr>
    </w:div>
    <w:div w:id="1852143853">
      <w:bodyDiv w:val="1"/>
      <w:marLeft w:val="0"/>
      <w:marRight w:val="0"/>
      <w:marTop w:val="0"/>
      <w:marBottom w:val="0"/>
      <w:divBdr>
        <w:top w:val="none" w:sz="0" w:space="0" w:color="auto"/>
        <w:left w:val="none" w:sz="0" w:space="0" w:color="auto"/>
        <w:bottom w:val="none" w:sz="0" w:space="0" w:color="auto"/>
        <w:right w:val="none" w:sz="0" w:space="0" w:color="auto"/>
      </w:divBdr>
      <w:divsChild>
        <w:div w:id="1235238015">
          <w:marLeft w:val="0"/>
          <w:marRight w:val="0"/>
          <w:marTop w:val="0"/>
          <w:marBottom w:val="0"/>
          <w:divBdr>
            <w:top w:val="none" w:sz="0" w:space="0" w:color="auto"/>
            <w:left w:val="none" w:sz="0" w:space="0" w:color="auto"/>
            <w:bottom w:val="none" w:sz="0" w:space="0" w:color="auto"/>
            <w:right w:val="none" w:sz="0" w:space="0" w:color="auto"/>
          </w:divBdr>
          <w:divsChild>
            <w:div w:id="36051842">
              <w:marLeft w:val="0"/>
              <w:marRight w:val="0"/>
              <w:marTop w:val="0"/>
              <w:marBottom w:val="0"/>
              <w:divBdr>
                <w:top w:val="none" w:sz="0" w:space="0" w:color="auto"/>
                <w:left w:val="none" w:sz="0" w:space="0" w:color="auto"/>
                <w:bottom w:val="none" w:sz="0" w:space="0" w:color="auto"/>
                <w:right w:val="none" w:sz="0" w:space="0" w:color="auto"/>
              </w:divBdr>
            </w:div>
            <w:div w:id="105077933">
              <w:marLeft w:val="0"/>
              <w:marRight w:val="0"/>
              <w:marTop w:val="0"/>
              <w:marBottom w:val="0"/>
              <w:divBdr>
                <w:top w:val="none" w:sz="0" w:space="0" w:color="auto"/>
                <w:left w:val="none" w:sz="0" w:space="0" w:color="auto"/>
                <w:bottom w:val="none" w:sz="0" w:space="0" w:color="auto"/>
                <w:right w:val="none" w:sz="0" w:space="0" w:color="auto"/>
              </w:divBdr>
            </w:div>
            <w:div w:id="235021264">
              <w:marLeft w:val="0"/>
              <w:marRight w:val="0"/>
              <w:marTop w:val="0"/>
              <w:marBottom w:val="0"/>
              <w:divBdr>
                <w:top w:val="none" w:sz="0" w:space="0" w:color="auto"/>
                <w:left w:val="none" w:sz="0" w:space="0" w:color="auto"/>
                <w:bottom w:val="none" w:sz="0" w:space="0" w:color="auto"/>
                <w:right w:val="none" w:sz="0" w:space="0" w:color="auto"/>
              </w:divBdr>
            </w:div>
            <w:div w:id="817262359">
              <w:marLeft w:val="0"/>
              <w:marRight w:val="0"/>
              <w:marTop w:val="0"/>
              <w:marBottom w:val="0"/>
              <w:divBdr>
                <w:top w:val="none" w:sz="0" w:space="0" w:color="auto"/>
                <w:left w:val="none" w:sz="0" w:space="0" w:color="auto"/>
                <w:bottom w:val="none" w:sz="0" w:space="0" w:color="auto"/>
                <w:right w:val="none" w:sz="0" w:space="0" w:color="auto"/>
              </w:divBdr>
            </w:div>
            <w:div w:id="922882014">
              <w:marLeft w:val="0"/>
              <w:marRight w:val="0"/>
              <w:marTop w:val="0"/>
              <w:marBottom w:val="0"/>
              <w:divBdr>
                <w:top w:val="none" w:sz="0" w:space="0" w:color="auto"/>
                <w:left w:val="none" w:sz="0" w:space="0" w:color="auto"/>
                <w:bottom w:val="none" w:sz="0" w:space="0" w:color="auto"/>
                <w:right w:val="none" w:sz="0" w:space="0" w:color="auto"/>
              </w:divBdr>
            </w:div>
            <w:div w:id="1365712411">
              <w:marLeft w:val="0"/>
              <w:marRight w:val="0"/>
              <w:marTop w:val="0"/>
              <w:marBottom w:val="0"/>
              <w:divBdr>
                <w:top w:val="none" w:sz="0" w:space="0" w:color="auto"/>
                <w:left w:val="none" w:sz="0" w:space="0" w:color="auto"/>
                <w:bottom w:val="none" w:sz="0" w:space="0" w:color="auto"/>
                <w:right w:val="none" w:sz="0" w:space="0" w:color="auto"/>
              </w:divBdr>
            </w:div>
            <w:div w:id="1678776278">
              <w:marLeft w:val="0"/>
              <w:marRight w:val="0"/>
              <w:marTop w:val="0"/>
              <w:marBottom w:val="0"/>
              <w:divBdr>
                <w:top w:val="none" w:sz="0" w:space="0" w:color="auto"/>
                <w:left w:val="none" w:sz="0" w:space="0" w:color="auto"/>
                <w:bottom w:val="none" w:sz="0" w:space="0" w:color="auto"/>
                <w:right w:val="none" w:sz="0" w:space="0" w:color="auto"/>
              </w:divBdr>
            </w:div>
            <w:div w:id="1736972560">
              <w:marLeft w:val="0"/>
              <w:marRight w:val="0"/>
              <w:marTop w:val="0"/>
              <w:marBottom w:val="0"/>
              <w:divBdr>
                <w:top w:val="none" w:sz="0" w:space="0" w:color="auto"/>
                <w:left w:val="none" w:sz="0" w:space="0" w:color="auto"/>
                <w:bottom w:val="none" w:sz="0" w:space="0" w:color="auto"/>
                <w:right w:val="none" w:sz="0" w:space="0" w:color="auto"/>
              </w:divBdr>
            </w:div>
            <w:div w:id="2047557373">
              <w:marLeft w:val="0"/>
              <w:marRight w:val="0"/>
              <w:marTop w:val="0"/>
              <w:marBottom w:val="0"/>
              <w:divBdr>
                <w:top w:val="none" w:sz="0" w:space="0" w:color="auto"/>
                <w:left w:val="none" w:sz="0" w:space="0" w:color="auto"/>
                <w:bottom w:val="none" w:sz="0" w:space="0" w:color="auto"/>
                <w:right w:val="none" w:sz="0" w:space="0" w:color="auto"/>
              </w:divBdr>
            </w:div>
            <w:div w:id="2067406915">
              <w:marLeft w:val="0"/>
              <w:marRight w:val="0"/>
              <w:marTop w:val="0"/>
              <w:marBottom w:val="0"/>
              <w:divBdr>
                <w:top w:val="none" w:sz="0" w:space="0" w:color="auto"/>
                <w:left w:val="none" w:sz="0" w:space="0" w:color="auto"/>
                <w:bottom w:val="none" w:sz="0" w:space="0" w:color="auto"/>
                <w:right w:val="none" w:sz="0" w:space="0" w:color="auto"/>
              </w:divBdr>
            </w:div>
            <w:div w:id="21383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83548">
      <w:bodyDiv w:val="1"/>
      <w:marLeft w:val="0"/>
      <w:marRight w:val="0"/>
      <w:marTop w:val="0"/>
      <w:marBottom w:val="0"/>
      <w:divBdr>
        <w:top w:val="none" w:sz="0" w:space="0" w:color="auto"/>
        <w:left w:val="none" w:sz="0" w:space="0" w:color="auto"/>
        <w:bottom w:val="none" w:sz="0" w:space="0" w:color="auto"/>
        <w:right w:val="none" w:sz="0" w:space="0" w:color="auto"/>
      </w:divBdr>
      <w:divsChild>
        <w:div w:id="1409763186">
          <w:marLeft w:val="0"/>
          <w:marRight w:val="0"/>
          <w:marTop w:val="0"/>
          <w:marBottom w:val="0"/>
          <w:divBdr>
            <w:top w:val="none" w:sz="0" w:space="0" w:color="auto"/>
            <w:left w:val="none" w:sz="0" w:space="0" w:color="auto"/>
            <w:bottom w:val="none" w:sz="0" w:space="0" w:color="auto"/>
            <w:right w:val="none" w:sz="0" w:space="0" w:color="auto"/>
          </w:divBdr>
          <w:divsChild>
            <w:div w:id="400520596">
              <w:marLeft w:val="0"/>
              <w:marRight w:val="0"/>
              <w:marTop w:val="0"/>
              <w:marBottom w:val="0"/>
              <w:divBdr>
                <w:top w:val="none" w:sz="0" w:space="0" w:color="auto"/>
                <w:left w:val="none" w:sz="0" w:space="0" w:color="auto"/>
                <w:bottom w:val="none" w:sz="0" w:space="0" w:color="auto"/>
                <w:right w:val="none" w:sz="0" w:space="0" w:color="auto"/>
              </w:divBdr>
              <w:divsChild>
                <w:div w:id="1318874167">
                  <w:marLeft w:val="0"/>
                  <w:marRight w:val="0"/>
                  <w:marTop w:val="0"/>
                  <w:marBottom w:val="0"/>
                  <w:divBdr>
                    <w:top w:val="none" w:sz="0" w:space="0" w:color="auto"/>
                    <w:left w:val="none" w:sz="0" w:space="0" w:color="auto"/>
                    <w:bottom w:val="none" w:sz="0" w:space="0" w:color="auto"/>
                    <w:right w:val="none" w:sz="0" w:space="0" w:color="auto"/>
                  </w:divBdr>
                  <w:divsChild>
                    <w:div w:id="1872915886">
                      <w:marLeft w:val="0"/>
                      <w:marRight w:val="0"/>
                      <w:marTop w:val="0"/>
                      <w:marBottom w:val="0"/>
                      <w:divBdr>
                        <w:top w:val="none" w:sz="0" w:space="0" w:color="auto"/>
                        <w:left w:val="none" w:sz="0" w:space="0" w:color="auto"/>
                        <w:bottom w:val="none" w:sz="0" w:space="0" w:color="auto"/>
                        <w:right w:val="none" w:sz="0" w:space="0" w:color="auto"/>
                      </w:divBdr>
                      <w:divsChild>
                        <w:div w:id="800146746">
                          <w:marLeft w:val="0"/>
                          <w:marRight w:val="0"/>
                          <w:marTop w:val="0"/>
                          <w:marBottom w:val="0"/>
                          <w:divBdr>
                            <w:top w:val="none" w:sz="0" w:space="0" w:color="auto"/>
                            <w:left w:val="none" w:sz="0" w:space="0" w:color="auto"/>
                            <w:bottom w:val="none" w:sz="0" w:space="0" w:color="auto"/>
                            <w:right w:val="none" w:sz="0" w:space="0" w:color="auto"/>
                          </w:divBdr>
                          <w:divsChild>
                            <w:div w:id="2100329649">
                              <w:marLeft w:val="0"/>
                              <w:marRight w:val="0"/>
                              <w:marTop w:val="0"/>
                              <w:marBottom w:val="0"/>
                              <w:divBdr>
                                <w:top w:val="none" w:sz="0" w:space="0" w:color="auto"/>
                                <w:left w:val="none" w:sz="0" w:space="0" w:color="auto"/>
                                <w:bottom w:val="none" w:sz="0" w:space="0" w:color="auto"/>
                                <w:right w:val="none" w:sz="0" w:space="0" w:color="auto"/>
                              </w:divBdr>
                              <w:divsChild>
                                <w:div w:id="1064987328">
                                  <w:marLeft w:val="0"/>
                                  <w:marRight w:val="0"/>
                                  <w:marTop w:val="0"/>
                                  <w:marBottom w:val="0"/>
                                  <w:divBdr>
                                    <w:top w:val="none" w:sz="0" w:space="0" w:color="auto"/>
                                    <w:left w:val="none" w:sz="0" w:space="0" w:color="auto"/>
                                    <w:bottom w:val="none" w:sz="0" w:space="0" w:color="auto"/>
                                    <w:right w:val="none" w:sz="0" w:space="0" w:color="auto"/>
                                  </w:divBdr>
                                  <w:divsChild>
                                    <w:div w:id="1880704650">
                                      <w:marLeft w:val="0"/>
                                      <w:marRight w:val="0"/>
                                      <w:marTop w:val="0"/>
                                      <w:marBottom w:val="0"/>
                                      <w:divBdr>
                                        <w:top w:val="none" w:sz="0" w:space="0" w:color="auto"/>
                                        <w:left w:val="none" w:sz="0" w:space="0" w:color="auto"/>
                                        <w:bottom w:val="none" w:sz="0" w:space="0" w:color="auto"/>
                                        <w:right w:val="none" w:sz="0" w:space="0" w:color="auto"/>
                                      </w:divBdr>
                                      <w:divsChild>
                                        <w:div w:id="766121515">
                                          <w:marLeft w:val="0"/>
                                          <w:marRight w:val="0"/>
                                          <w:marTop w:val="0"/>
                                          <w:marBottom w:val="0"/>
                                          <w:divBdr>
                                            <w:top w:val="none" w:sz="0" w:space="0" w:color="auto"/>
                                            <w:left w:val="none" w:sz="0" w:space="0" w:color="auto"/>
                                            <w:bottom w:val="none" w:sz="0" w:space="0" w:color="auto"/>
                                            <w:right w:val="none" w:sz="0" w:space="0" w:color="auto"/>
                                          </w:divBdr>
                                          <w:divsChild>
                                            <w:div w:id="10756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283882">
      <w:bodyDiv w:val="1"/>
      <w:marLeft w:val="0"/>
      <w:marRight w:val="0"/>
      <w:marTop w:val="0"/>
      <w:marBottom w:val="0"/>
      <w:divBdr>
        <w:top w:val="none" w:sz="0" w:space="0" w:color="auto"/>
        <w:left w:val="none" w:sz="0" w:space="0" w:color="auto"/>
        <w:bottom w:val="none" w:sz="0" w:space="0" w:color="auto"/>
        <w:right w:val="none" w:sz="0" w:space="0" w:color="auto"/>
      </w:divBdr>
      <w:divsChild>
        <w:div w:id="590163737">
          <w:marLeft w:val="0"/>
          <w:marRight w:val="0"/>
          <w:marTop w:val="0"/>
          <w:marBottom w:val="0"/>
          <w:divBdr>
            <w:top w:val="none" w:sz="0" w:space="0" w:color="auto"/>
            <w:left w:val="none" w:sz="0" w:space="0" w:color="auto"/>
            <w:bottom w:val="none" w:sz="0" w:space="0" w:color="auto"/>
            <w:right w:val="none" w:sz="0" w:space="0" w:color="auto"/>
          </w:divBdr>
          <w:divsChild>
            <w:div w:id="1698695223">
              <w:marLeft w:val="-2928"/>
              <w:marRight w:val="0"/>
              <w:marTop w:val="0"/>
              <w:marBottom w:val="144"/>
              <w:divBdr>
                <w:top w:val="none" w:sz="0" w:space="0" w:color="auto"/>
                <w:left w:val="none" w:sz="0" w:space="0" w:color="auto"/>
                <w:bottom w:val="none" w:sz="0" w:space="0" w:color="auto"/>
                <w:right w:val="none" w:sz="0" w:space="0" w:color="auto"/>
              </w:divBdr>
              <w:divsChild>
                <w:div w:id="961568557">
                  <w:marLeft w:val="2928"/>
                  <w:marRight w:val="0"/>
                  <w:marTop w:val="672"/>
                  <w:marBottom w:val="0"/>
                  <w:divBdr>
                    <w:top w:val="single" w:sz="6" w:space="0" w:color="AAAAAA"/>
                    <w:left w:val="single" w:sz="6" w:space="0" w:color="AAAAAA"/>
                    <w:bottom w:val="single" w:sz="6" w:space="0" w:color="AAAAAA"/>
                    <w:right w:val="none" w:sz="0" w:space="0" w:color="auto"/>
                  </w:divBdr>
                  <w:divsChild>
                    <w:div w:id="4217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12745">
      <w:bodyDiv w:val="1"/>
      <w:marLeft w:val="120"/>
      <w:marRight w:val="120"/>
      <w:marTop w:val="0"/>
      <w:marBottom w:val="0"/>
      <w:divBdr>
        <w:top w:val="none" w:sz="0" w:space="0" w:color="auto"/>
        <w:left w:val="none" w:sz="0" w:space="0" w:color="auto"/>
        <w:bottom w:val="none" w:sz="0" w:space="0" w:color="auto"/>
        <w:right w:val="none" w:sz="0" w:space="0" w:color="auto"/>
      </w:divBdr>
      <w:divsChild>
        <w:div w:id="11033993">
          <w:marLeft w:val="0"/>
          <w:marRight w:val="0"/>
          <w:marTop w:val="0"/>
          <w:marBottom w:val="0"/>
          <w:divBdr>
            <w:top w:val="none" w:sz="0" w:space="0" w:color="auto"/>
            <w:left w:val="none" w:sz="0" w:space="0" w:color="auto"/>
            <w:bottom w:val="none" w:sz="0" w:space="0" w:color="auto"/>
            <w:right w:val="none" w:sz="0" w:space="0" w:color="auto"/>
          </w:divBdr>
          <w:divsChild>
            <w:div w:id="1062406121">
              <w:marLeft w:val="0"/>
              <w:marRight w:val="0"/>
              <w:marTop w:val="0"/>
              <w:marBottom w:val="0"/>
              <w:divBdr>
                <w:top w:val="none" w:sz="0" w:space="0" w:color="auto"/>
                <w:left w:val="none" w:sz="0" w:space="0" w:color="auto"/>
                <w:bottom w:val="none" w:sz="0" w:space="0" w:color="auto"/>
                <w:right w:val="none" w:sz="0" w:space="0" w:color="auto"/>
              </w:divBdr>
              <w:divsChild>
                <w:div w:id="113864023">
                  <w:marLeft w:val="0"/>
                  <w:marRight w:val="0"/>
                  <w:marTop w:val="0"/>
                  <w:marBottom w:val="0"/>
                  <w:divBdr>
                    <w:top w:val="none" w:sz="0" w:space="0" w:color="auto"/>
                    <w:left w:val="none" w:sz="0" w:space="0" w:color="auto"/>
                    <w:bottom w:val="none" w:sz="0" w:space="0" w:color="auto"/>
                    <w:right w:val="none" w:sz="0" w:space="0" w:color="auto"/>
                  </w:divBdr>
                  <w:divsChild>
                    <w:div w:id="1331787484">
                      <w:marLeft w:val="0"/>
                      <w:marRight w:val="0"/>
                      <w:marTop w:val="0"/>
                      <w:marBottom w:val="0"/>
                      <w:divBdr>
                        <w:top w:val="none" w:sz="0" w:space="0" w:color="auto"/>
                        <w:left w:val="none" w:sz="0" w:space="0" w:color="auto"/>
                        <w:bottom w:val="none" w:sz="0" w:space="0" w:color="auto"/>
                        <w:right w:val="none" w:sz="0" w:space="0" w:color="auto"/>
                      </w:divBdr>
                      <w:divsChild>
                        <w:div w:id="307133067">
                          <w:marLeft w:val="0"/>
                          <w:marRight w:val="0"/>
                          <w:marTop w:val="0"/>
                          <w:marBottom w:val="0"/>
                          <w:divBdr>
                            <w:top w:val="none" w:sz="0" w:space="0" w:color="auto"/>
                            <w:left w:val="none" w:sz="0" w:space="0" w:color="auto"/>
                            <w:bottom w:val="none" w:sz="0" w:space="0" w:color="auto"/>
                            <w:right w:val="none" w:sz="0" w:space="0" w:color="auto"/>
                          </w:divBdr>
                          <w:divsChild>
                            <w:div w:id="1160148577">
                              <w:marLeft w:val="0"/>
                              <w:marRight w:val="0"/>
                              <w:marTop w:val="0"/>
                              <w:marBottom w:val="0"/>
                              <w:divBdr>
                                <w:top w:val="none" w:sz="0" w:space="0" w:color="auto"/>
                                <w:left w:val="none" w:sz="0" w:space="0" w:color="auto"/>
                                <w:bottom w:val="none" w:sz="0" w:space="0" w:color="auto"/>
                                <w:right w:val="none" w:sz="0" w:space="0" w:color="auto"/>
                              </w:divBdr>
                              <w:divsChild>
                                <w:div w:id="1978677227">
                                  <w:marLeft w:val="0"/>
                                  <w:marRight w:val="0"/>
                                  <w:marTop w:val="0"/>
                                  <w:marBottom w:val="0"/>
                                  <w:divBdr>
                                    <w:top w:val="none" w:sz="0" w:space="0" w:color="auto"/>
                                    <w:left w:val="none" w:sz="0" w:space="0" w:color="auto"/>
                                    <w:bottom w:val="none" w:sz="0" w:space="0" w:color="auto"/>
                                    <w:right w:val="none" w:sz="0" w:space="0" w:color="auto"/>
                                  </w:divBdr>
                                  <w:divsChild>
                                    <w:div w:id="8327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376877">
      <w:bodyDiv w:val="1"/>
      <w:marLeft w:val="0"/>
      <w:marRight w:val="0"/>
      <w:marTop w:val="0"/>
      <w:marBottom w:val="0"/>
      <w:divBdr>
        <w:top w:val="none" w:sz="0" w:space="0" w:color="auto"/>
        <w:left w:val="none" w:sz="0" w:space="0" w:color="auto"/>
        <w:bottom w:val="none" w:sz="0" w:space="0" w:color="auto"/>
        <w:right w:val="none" w:sz="0" w:space="0" w:color="auto"/>
      </w:divBdr>
      <w:divsChild>
        <w:div w:id="1505316556">
          <w:marLeft w:val="0"/>
          <w:marRight w:val="0"/>
          <w:marTop w:val="0"/>
          <w:marBottom w:val="0"/>
          <w:divBdr>
            <w:top w:val="none" w:sz="0" w:space="0" w:color="auto"/>
            <w:left w:val="none" w:sz="0" w:space="0" w:color="auto"/>
            <w:bottom w:val="none" w:sz="0" w:space="0" w:color="auto"/>
            <w:right w:val="none" w:sz="0" w:space="0" w:color="auto"/>
          </w:divBdr>
          <w:divsChild>
            <w:div w:id="521626009">
              <w:marLeft w:val="0"/>
              <w:marRight w:val="0"/>
              <w:marTop w:val="0"/>
              <w:marBottom w:val="0"/>
              <w:divBdr>
                <w:top w:val="none" w:sz="0" w:space="0" w:color="auto"/>
                <w:left w:val="none" w:sz="0" w:space="0" w:color="auto"/>
                <w:bottom w:val="none" w:sz="0" w:space="0" w:color="auto"/>
                <w:right w:val="none" w:sz="0" w:space="0" w:color="auto"/>
              </w:divBdr>
              <w:divsChild>
                <w:div w:id="1460952131">
                  <w:marLeft w:val="0"/>
                  <w:marRight w:val="0"/>
                  <w:marTop w:val="0"/>
                  <w:marBottom w:val="0"/>
                  <w:divBdr>
                    <w:top w:val="none" w:sz="0" w:space="0" w:color="auto"/>
                    <w:left w:val="none" w:sz="0" w:space="0" w:color="auto"/>
                    <w:bottom w:val="none" w:sz="0" w:space="0" w:color="auto"/>
                    <w:right w:val="none" w:sz="0" w:space="0" w:color="auto"/>
                  </w:divBdr>
                  <w:divsChild>
                    <w:div w:id="248318418">
                      <w:marLeft w:val="0"/>
                      <w:marRight w:val="0"/>
                      <w:marTop w:val="0"/>
                      <w:marBottom w:val="0"/>
                      <w:divBdr>
                        <w:top w:val="none" w:sz="0" w:space="0" w:color="auto"/>
                        <w:left w:val="none" w:sz="0" w:space="0" w:color="auto"/>
                        <w:bottom w:val="none" w:sz="0" w:space="0" w:color="auto"/>
                        <w:right w:val="none" w:sz="0" w:space="0" w:color="auto"/>
                      </w:divBdr>
                      <w:divsChild>
                        <w:div w:id="1557543734">
                          <w:marLeft w:val="0"/>
                          <w:marRight w:val="0"/>
                          <w:marTop w:val="0"/>
                          <w:marBottom w:val="0"/>
                          <w:divBdr>
                            <w:top w:val="none" w:sz="0" w:space="0" w:color="auto"/>
                            <w:left w:val="none" w:sz="0" w:space="0" w:color="auto"/>
                            <w:bottom w:val="none" w:sz="0" w:space="0" w:color="auto"/>
                            <w:right w:val="none" w:sz="0" w:space="0" w:color="auto"/>
                          </w:divBdr>
                          <w:divsChild>
                            <w:div w:id="602611833">
                              <w:marLeft w:val="0"/>
                              <w:marRight w:val="0"/>
                              <w:marTop w:val="0"/>
                              <w:marBottom w:val="0"/>
                              <w:divBdr>
                                <w:top w:val="none" w:sz="0" w:space="0" w:color="auto"/>
                                <w:left w:val="none" w:sz="0" w:space="0" w:color="auto"/>
                                <w:bottom w:val="none" w:sz="0" w:space="0" w:color="auto"/>
                                <w:right w:val="none" w:sz="0" w:space="0" w:color="auto"/>
                              </w:divBdr>
                              <w:divsChild>
                                <w:div w:id="18084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899212">
      <w:bodyDiv w:val="1"/>
      <w:marLeft w:val="0"/>
      <w:marRight w:val="0"/>
      <w:marTop w:val="0"/>
      <w:marBottom w:val="0"/>
      <w:divBdr>
        <w:top w:val="none" w:sz="0" w:space="0" w:color="auto"/>
        <w:left w:val="none" w:sz="0" w:space="0" w:color="auto"/>
        <w:bottom w:val="none" w:sz="0" w:space="0" w:color="auto"/>
        <w:right w:val="none" w:sz="0" w:space="0" w:color="auto"/>
      </w:divBdr>
      <w:divsChild>
        <w:div w:id="466507855">
          <w:marLeft w:val="0"/>
          <w:marRight w:val="0"/>
          <w:marTop w:val="0"/>
          <w:marBottom w:val="0"/>
          <w:divBdr>
            <w:top w:val="none" w:sz="0" w:space="0" w:color="auto"/>
            <w:left w:val="none" w:sz="0" w:space="0" w:color="auto"/>
            <w:bottom w:val="none" w:sz="0" w:space="0" w:color="auto"/>
            <w:right w:val="none" w:sz="0" w:space="0" w:color="auto"/>
          </w:divBdr>
          <w:divsChild>
            <w:div w:id="1375495653">
              <w:marLeft w:val="0"/>
              <w:marRight w:val="0"/>
              <w:marTop w:val="0"/>
              <w:marBottom w:val="0"/>
              <w:divBdr>
                <w:top w:val="none" w:sz="0" w:space="0" w:color="auto"/>
                <w:left w:val="none" w:sz="0" w:space="0" w:color="auto"/>
                <w:bottom w:val="none" w:sz="0" w:space="0" w:color="auto"/>
                <w:right w:val="none" w:sz="0" w:space="0" w:color="auto"/>
              </w:divBdr>
              <w:divsChild>
                <w:div w:id="662591686">
                  <w:marLeft w:val="0"/>
                  <w:marRight w:val="0"/>
                  <w:marTop w:val="0"/>
                  <w:marBottom w:val="0"/>
                  <w:divBdr>
                    <w:top w:val="none" w:sz="0" w:space="0" w:color="auto"/>
                    <w:left w:val="none" w:sz="0" w:space="0" w:color="auto"/>
                    <w:bottom w:val="none" w:sz="0" w:space="0" w:color="auto"/>
                    <w:right w:val="none" w:sz="0" w:space="0" w:color="auto"/>
                  </w:divBdr>
                  <w:divsChild>
                    <w:div w:id="1128551881">
                      <w:marLeft w:val="0"/>
                      <w:marRight w:val="0"/>
                      <w:marTop w:val="0"/>
                      <w:marBottom w:val="0"/>
                      <w:divBdr>
                        <w:top w:val="none" w:sz="0" w:space="0" w:color="auto"/>
                        <w:left w:val="none" w:sz="0" w:space="0" w:color="auto"/>
                        <w:bottom w:val="none" w:sz="0" w:space="0" w:color="auto"/>
                        <w:right w:val="none" w:sz="0" w:space="0" w:color="auto"/>
                      </w:divBdr>
                      <w:divsChild>
                        <w:div w:id="2030251343">
                          <w:marLeft w:val="0"/>
                          <w:marRight w:val="0"/>
                          <w:marTop w:val="0"/>
                          <w:marBottom w:val="0"/>
                          <w:divBdr>
                            <w:top w:val="none" w:sz="0" w:space="0" w:color="auto"/>
                            <w:left w:val="none" w:sz="0" w:space="0" w:color="auto"/>
                            <w:bottom w:val="none" w:sz="0" w:space="0" w:color="auto"/>
                            <w:right w:val="none" w:sz="0" w:space="0" w:color="auto"/>
                          </w:divBdr>
                          <w:divsChild>
                            <w:div w:id="634330804">
                              <w:marLeft w:val="0"/>
                              <w:marRight w:val="0"/>
                              <w:marTop w:val="0"/>
                              <w:marBottom w:val="0"/>
                              <w:divBdr>
                                <w:top w:val="none" w:sz="0" w:space="0" w:color="auto"/>
                                <w:left w:val="none" w:sz="0" w:space="0" w:color="auto"/>
                                <w:bottom w:val="none" w:sz="0" w:space="0" w:color="auto"/>
                                <w:right w:val="none" w:sz="0" w:space="0" w:color="auto"/>
                              </w:divBdr>
                              <w:divsChild>
                                <w:div w:id="536047134">
                                  <w:marLeft w:val="0"/>
                                  <w:marRight w:val="0"/>
                                  <w:marTop w:val="0"/>
                                  <w:marBottom w:val="0"/>
                                  <w:divBdr>
                                    <w:top w:val="none" w:sz="0" w:space="0" w:color="auto"/>
                                    <w:left w:val="none" w:sz="0" w:space="0" w:color="auto"/>
                                    <w:bottom w:val="none" w:sz="0" w:space="0" w:color="auto"/>
                                    <w:right w:val="none" w:sz="0" w:space="0" w:color="auto"/>
                                  </w:divBdr>
                                  <w:divsChild>
                                    <w:div w:id="1776245283">
                                      <w:marLeft w:val="0"/>
                                      <w:marRight w:val="0"/>
                                      <w:marTop w:val="0"/>
                                      <w:marBottom w:val="0"/>
                                      <w:divBdr>
                                        <w:top w:val="none" w:sz="0" w:space="0" w:color="auto"/>
                                        <w:left w:val="none" w:sz="0" w:space="0" w:color="auto"/>
                                        <w:bottom w:val="none" w:sz="0" w:space="0" w:color="auto"/>
                                        <w:right w:val="none" w:sz="0" w:space="0" w:color="auto"/>
                                      </w:divBdr>
                                      <w:divsChild>
                                        <w:div w:id="1161853550">
                                          <w:marLeft w:val="0"/>
                                          <w:marRight w:val="0"/>
                                          <w:marTop w:val="0"/>
                                          <w:marBottom w:val="0"/>
                                          <w:divBdr>
                                            <w:top w:val="none" w:sz="0" w:space="0" w:color="auto"/>
                                            <w:left w:val="none" w:sz="0" w:space="0" w:color="auto"/>
                                            <w:bottom w:val="none" w:sz="0" w:space="0" w:color="auto"/>
                                            <w:right w:val="none" w:sz="0" w:space="0" w:color="auto"/>
                                          </w:divBdr>
                                          <w:divsChild>
                                            <w:div w:id="14995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5105445">
      <w:bodyDiv w:val="1"/>
      <w:marLeft w:val="0"/>
      <w:marRight w:val="0"/>
      <w:marTop w:val="0"/>
      <w:marBottom w:val="0"/>
      <w:divBdr>
        <w:top w:val="none" w:sz="0" w:space="0" w:color="auto"/>
        <w:left w:val="none" w:sz="0" w:space="0" w:color="auto"/>
        <w:bottom w:val="none" w:sz="0" w:space="0" w:color="auto"/>
        <w:right w:val="none" w:sz="0" w:space="0" w:color="auto"/>
      </w:divBdr>
      <w:divsChild>
        <w:div w:id="1537690692">
          <w:marLeft w:val="0"/>
          <w:marRight w:val="0"/>
          <w:marTop w:val="240"/>
          <w:marBottom w:val="0"/>
          <w:divBdr>
            <w:top w:val="none" w:sz="0" w:space="0" w:color="auto"/>
            <w:left w:val="none" w:sz="0" w:space="0" w:color="auto"/>
            <w:bottom w:val="none" w:sz="0" w:space="0" w:color="auto"/>
            <w:right w:val="none" w:sz="0" w:space="0" w:color="auto"/>
          </w:divBdr>
          <w:divsChild>
            <w:div w:id="702897985">
              <w:marLeft w:val="0"/>
              <w:marRight w:val="0"/>
              <w:marTop w:val="0"/>
              <w:marBottom w:val="0"/>
              <w:divBdr>
                <w:top w:val="none" w:sz="0" w:space="0" w:color="auto"/>
                <w:left w:val="none" w:sz="0" w:space="0" w:color="auto"/>
                <w:bottom w:val="none" w:sz="0" w:space="0" w:color="auto"/>
                <w:right w:val="none" w:sz="0" w:space="0" w:color="auto"/>
              </w:divBdr>
              <w:divsChild>
                <w:div w:id="13870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79752">
      <w:bodyDiv w:val="1"/>
      <w:marLeft w:val="0"/>
      <w:marRight w:val="0"/>
      <w:marTop w:val="0"/>
      <w:marBottom w:val="0"/>
      <w:divBdr>
        <w:top w:val="none" w:sz="0" w:space="0" w:color="auto"/>
        <w:left w:val="none" w:sz="0" w:space="0" w:color="auto"/>
        <w:bottom w:val="none" w:sz="0" w:space="0" w:color="auto"/>
        <w:right w:val="none" w:sz="0" w:space="0" w:color="auto"/>
      </w:divBdr>
      <w:divsChild>
        <w:div w:id="204875498">
          <w:marLeft w:val="0"/>
          <w:marRight w:val="0"/>
          <w:marTop w:val="0"/>
          <w:marBottom w:val="0"/>
          <w:divBdr>
            <w:top w:val="none" w:sz="0" w:space="0" w:color="auto"/>
            <w:left w:val="none" w:sz="0" w:space="0" w:color="auto"/>
            <w:bottom w:val="none" w:sz="0" w:space="0" w:color="auto"/>
            <w:right w:val="none" w:sz="0" w:space="0" w:color="auto"/>
          </w:divBdr>
          <w:divsChild>
            <w:div w:id="1226529729">
              <w:marLeft w:val="0"/>
              <w:marRight w:val="0"/>
              <w:marTop w:val="0"/>
              <w:marBottom w:val="0"/>
              <w:divBdr>
                <w:top w:val="none" w:sz="0" w:space="0" w:color="auto"/>
                <w:left w:val="none" w:sz="0" w:space="0" w:color="auto"/>
                <w:bottom w:val="none" w:sz="0" w:space="0" w:color="auto"/>
                <w:right w:val="none" w:sz="0" w:space="0" w:color="auto"/>
              </w:divBdr>
              <w:divsChild>
                <w:div w:id="860051427">
                  <w:marLeft w:val="0"/>
                  <w:marRight w:val="-6084"/>
                  <w:marTop w:val="0"/>
                  <w:marBottom w:val="0"/>
                  <w:divBdr>
                    <w:top w:val="none" w:sz="0" w:space="0" w:color="auto"/>
                    <w:left w:val="none" w:sz="0" w:space="0" w:color="auto"/>
                    <w:bottom w:val="none" w:sz="0" w:space="0" w:color="auto"/>
                    <w:right w:val="none" w:sz="0" w:space="0" w:color="auto"/>
                  </w:divBdr>
                  <w:divsChild>
                    <w:div w:id="455833099">
                      <w:marLeft w:val="0"/>
                      <w:marRight w:val="5844"/>
                      <w:marTop w:val="0"/>
                      <w:marBottom w:val="0"/>
                      <w:divBdr>
                        <w:top w:val="none" w:sz="0" w:space="0" w:color="auto"/>
                        <w:left w:val="none" w:sz="0" w:space="0" w:color="auto"/>
                        <w:bottom w:val="none" w:sz="0" w:space="0" w:color="auto"/>
                        <w:right w:val="none" w:sz="0" w:space="0" w:color="auto"/>
                      </w:divBdr>
                      <w:divsChild>
                        <w:div w:id="1987973372">
                          <w:marLeft w:val="0"/>
                          <w:marRight w:val="0"/>
                          <w:marTop w:val="0"/>
                          <w:marBottom w:val="0"/>
                          <w:divBdr>
                            <w:top w:val="none" w:sz="0" w:space="0" w:color="auto"/>
                            <w:left w:val="none" w:sz="0" w:space="0" w:color="auto"/>
                            <w:bottom w:val="none" w:sz="0" w:space="0" w:color="auto"/>
                            <w:right w:val="none" w:sz="0" w:space="0" w:color="auto"/>
                          </w:divBdr>
                          <w:divsChild>
                            <w:div w:id="178735416">
                              <w:marLeft w:val="0"/>
                              <w:marRight w:val="0"/>
                              <w:marTop w:val="0"/>
                              <w:marBottom w:val="0"/>
                              <w:divBdr>
                                <w:top w:val="none" w:sz="0" w:space="0" w:color="auto"/>
                                <w:left w:val="none" w:sz="0" w:space="0" w:color="auto"/>
                                <w:bottom w:val="none" w:sz="0" w:space="0" w:color="auto"/>
                                <w:right w:val="none" w:sz="0" w:space="0" w:color="auto"/>
                              </w:divBdr>
                              <w:divsChild>
                                <w:div w:id="781801418">
                                  <w:marLeft w:val="0"/>
                                  <w:marRight w:val="0"/>
                                  <w:marTop w:val="120"/>
                                  <w:marBottom w:val="0"/>
                                  <w:divBdr>
                                    <w:top w:val="none" w:sz="0" w:space="0" w:color="auto"/>
                                    <w:left w:val="none" w:sz="0" w:space="0" w:color="auto"/>
                                    <w:bottom w:val="none" w:sz="0" w:space="0" w:color="auto"/>
                                    <w:right w:val="none" w:sz="0" w:space="0" w:color="auto"/>
                                  </w:divBdr>
                                  <w:divsChild>
                                    <w:div w:id="1828402147">
                                      <w:marLeft w:val="0"/>
                                      <w:marRight w:val="0"/>
                                      <w:marTop w:val="0"/>
                                      <w:marBottom w:val="0"/>
                                      <w:divBdr>
                                        <w:top w:val="none" w:sz="0" w:space="0" w:color="auto"/>
                                        <w:left w:val="none" w:sz="0" w:space="0" w:color="auto"/>
                                        <w:bottom w:val="none" w:sz="0" w:space="0" w:color="auto"/>
                                        <w:right w:val="none" w:sz="0" w:space="0" w:color="auto"/>
                                      </w:divBdr>
                                      <w:divsChild>
                                        <w:div w:id="6634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ky.edu/studentconduct/code-student-conduct" TargetMode="External"/><Relationship Id="rId21" Type="http://schemas.openxmlformats.org/officeDocument/2006/relationships/hyperlink" Target="http://ehs.uky.edu/classes/chemhyg/train.html" TargetMode="External"/><Relationship Id="rId42" Type="http://schemas.openxmlformats.org/officeDocument/2006/relationships/hyperlink" Target="http://expasy.org/tools/" TargetMode="External"/><Relationship Id="rId47" Type="http://schemas.openxmlformats.org/officeDocument/2006/relationships/hyperlink" Target="http://rna.tbi.univie.ac.at/" TargetMode="External"/><Relationship Id="rId63" Type="http://schemas.openxmlformats.org/officeDocument/2006/relationships/hyperlink" Target="http://en.wikipedia.org/wiki/Two-hybrid_screening" TargetMode="External"/><Relationship Id="rId68" Type="http://schemas.openxmlformats.org/officeDocument/2006/relationships/image" Target="media/image15.jpeg"/><Relationship Id="rId84" Type="http://schemas.openxmlformats.org/officeDocument/2006/relationships/hyperlink" Target="http://dharmacon.gelifesciences.com/non-mammalian-cdna-and-orf/c.-elegans-rnai/" TargetMode="External"/><Relationship Id="rId89" Type="http://schemas.openxmlformats.org/officeDocument/2006/relationships/image" Target="media/image22.emf"/><Relationship Id="rId112" Type="http://schemas.openxmlformats.org/officeDocument/2006/relationships/image" Target="media/image25.jpg"/><Relationship Id="rId16" Type="http://schemas.openxmlformats.org/officeDocument/2006/relationships/footer" Target="footer1.xml"/><Relationship Id="rId107" Type="http://schemas.openxmlformats.org/officeDocument/2006/relationships/hyperlink" Target="http://www.ncbi.nlm.nih.gov/BLAST/Blast.cgi?PROGRAM=blastp&amp;BLAST_PROGRAMS=blastp&amp;PAGE_TYPE=BlastSearch&amp;SHOW_DEFAULTS=on&amp;LINK_LOC=blasthome" TargetMode="External"/><Relationship Id="rId11" Type="http://schemas.openxmlformats.org/officeDocument/2006/relationships/hyperlink" Target="https://bio.as.uky.edu/rymond/bio-510" TargetMode="External"/><Relationship Id="rId24" Type="http://schemas.openxmlformats.org/officeDocument/2006/relationships/hyperlink" Target="http://ehs.uky.edu/classes/classes_biosafety_0001.php" TargetMode="External"/><Relationship Id="rId32" Type="http://schemas.openxmlformats.org/officeDocument/2006/relationships/hyperlink" Target="https://www.neb.com/products/m0371-shrimp-alkaline-phosphatase-rsap" TargetMode="External"/><Relationship Id="rId37" Type="http://schemas.openxmlformats.org/officeDocument/2006/relationships/image" Target="media/image4.png"/><Relationship Id="rId40" Type="http://schemas.openxmlformats.org/officeDocument/2006/relationships/image" Target="media/image6.gif"/><Relationship Id="rId45" Type="http://schemas.openxmlformats.org/officeDocument/2006/relationships/hyperlink" Target="http://www.genome.gov/glossary/index.cfm" TargetMode="External"/><Relationship Id="rId53" Type="http://schemas.openxmlformats.org/officeDocument/2006/relationships/hyperlink" Target="http://www.bio-rad.com" TargetMode="External"/><Relationship Id="rId58" Type="http://schemas.openxmlformats.org/officeDocument/2006/relationships/hyperlink" Target="http://www-sequence.stanford.edu/group/yeast_deletion_project/deletions3.html" TargetMode="External"/><Relationship Id="rId66" Type="http://schemas.openxmlformats.org/officeDocument/2006/relationships/image" Target="media/image13.png"/><Relationship Id="rId74" Type="http://schemas.openxmlformats.org/officeDocument/2006/relationships/hyperlink" Target="http://www.addgene.org/vector-database/4856/" TargetMode="External"/><Relationship Id="rId79" Type="http://schemas.openxmlformats.org/officeDocument/2006/relationships/hyperlink" Target="http://onlinelibrary.wiley.com/journal/10.1002/(ISSN)1539-3429" TargetMode="External"/><Relationship Id="rId87" Type="http://schemas.openxmlformats.org/officeDocument/2006/relationships/hyperlink" Target="http://www.wormbase.org/species/all/clone/T22B2" TargetMode="External"/><Relationship Id="rId102" Type="http://schemas.openxmlformats.org/officeDocument/2006/relationships/hyperlink" Target="https://bio.as.uky.edu/sites/default/files/Rymond%20extragenic%20suppression%20spp382.pdf" TargetMode="External"/><Relationship Id="rId110" Type="http://schemas.openxmlformats.org/officeDocument/2006/relationships/hyperlink" Target="http://www.yeastgenome.org/"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0.png"/><Relationship Id="rId82" Type="http://schemas.openxmlformats.org/officeDocument/2006/relationships/hyperlink" Target="http://www.wormbase.org/" TargetMode="External"/><Relationship Id="rId90" Type="http://schemas.openxmlformats.org/officeDocument/2006/relationships/hyperlink" Target="http://dharmacon.gelifesciences.com/non-mammalian-cdna-and-orf/yeast-tap-tagged-orfs/" TargetMode="External"/><Relationship Id="rId95" Type="http://schemas.openxmlformats.org/officeDocument/2006/relationships/hyperlink" Target="http://en.wikipedia.org/wiki/IgG" TargetMode="External"/><Relationship Id="rId19" Type="http://schemas.openxmlformats.org/officeDocument/2006/relationships/hyperlink" Target="http://www.uky.edu/Ombud/ForFaculty_ExcusedAbsences.php" TargetMode="External"/><Relationship Id="rId14" Type="http://schemas.openxmlformats.org/officeDocument/2006/relationships/hyperlink" Target="http://www.ncbi.nlm.nih.gov/entrez/query.fcgi?CMD=search&amp;DB=books" TargetMode="External"/><Relationship Id="rId22" Type="http://schemas.openxmlformats.org/officeDocument/2006/relationships/hyperlink" Target="http://ehs.uky.edu/classes/hmm/hwaste/training.html" TargetMode="External"/><Relationship Id="rId27" Type="http://schemas.openxmlformats.org/officeDocument/2006/relationships/hyperlink" Target="http://www.uky.edu/Ombud/Plagiarism.pdf" TargetMode="External"/><Relationship Id="rId30" Type="http://schemas.openxmlformats.org/officeDocument/2006/relationships/hyperlink" Target="http://www.addgene.org/vector-database/4467/" TargetMode="External"/><Relationship Id="rId35" Type="http://schemas.openxmlformats.org/officeDocument/2006/relationships/image" Target="media/image2.jpg"/><Relationship Id="rId43" Type="http://schemas.openxmlformats.org/officeDocument/2006/relationships/hyperlink" Target="http://www.ncbi.nlm.nih.gov/Tools/index.html" TargetMode="External"/><Relationship Id="rId48" Type="http://schemas.openxmlformats.org/officeDocument/2006/relationships/image" Target="media/image7.jpeg"/><Relationship Id="rId56" Type="http://schemas.openxmlformats.org/officeDocument/2006/relationships/hyperlink" Target="http://www.addgene.org/vector-database/4858/" TargetMode="External"/><Relationship Id="rId64" Type="http://schemas.openxmlformats.org/officeDocument/2006/relationships/image" Target="media/image12.jpeg"/><Relationship Id="rId69" Type="http://schemas.openxmlformats.org/officeDocument/2006/relationships/image" Target="media/image16.png"/><Relationship Id="rId77" Type="http://schemas.openxmlformats.org/officeDocument/2006/relationships/image" Target="media/image21.gif"/><Relationship Id="rId100" Type="http://schemas.openxmlformats.org/officeDocument/2006/relationships/hyperlink" Target="https://bio.as.uky.edu/sites/default/files/Rymond%20Synthetic%20lethal%20paper%20clf1.pdf" TargetMode="External"/><Relationship Id="rId105" Type="http://schemas.openxmlformats.org/officeDocument/2006/relationships/hyperlink" Target="https://www.hhmi.org/user?destination=/?utm_source=HHMI+News&amp;utm_campaign=73f068c23c-Sternson_Sodium_Channel_Weight_NR+Campaign&amp;utm_medium=email&amp;utm_term=0_8f2808e1d6-73f068c23c-69824637" TargetMode="External"/><Relationship Id="rId113"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products.invitrogen.com/ivgn/product/AM1314?ICID=search-product" TargetMode="External"/><Relationship Id="rId72" Type="http://schemas.openxmlformats.org/officeDocument/2006/relationships/image" Target="media/image18.png"/><Relationship Id="rId80" Type="http://schemas.openxmlformats.org/officeDocument/2006/relationships/hyperlink" Target="http://onlinelibrary.wiley.com/doi/10.1002/bmb.v36:6/issuetoc" TargetMode="External"/><Relationship Id="rId85" Type="http://schemas.openxmlformats.org/officeDocument/2006/relationships/hyperlink" Target="http://www.cbs.umn.edu/CGC/CGChomepage.htm" TargetMode="External"/><Relationship Id="rId93" Type="http://schemas.openxmlformats.org/officeDocument/2006/relationships/hyperlink" Target="http://en.wikipedia.org/wiki/Staphylococcus_aureus" TargetMode="External"/><Relationship Id="rId98"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www.whfreeman.com/college/book.asp?disc=BIO&amp;disc_name=Biology&amp;@id_course=1058000060&amp;id_product=1124001045" TargetMode="External"/><Relationship Id="rId17" Type="http://schemas.openxmlformats.org/officeDocument/2006/relationships/footer" Target="footer2.xml"/><Relationship Id="rId25" Type="http://schemas.openxmlformats.org/officeDocument/2006/relationships/hyperlink" Target="http://ehs.uky.edu/classes/" TargetMode="External"/><Relationship Id="rId33" Type="http://schemas.openxmlformats.org/officeDocument/2006/relationships/hyperlink" Target="http://www.ornl.gov/sci/techresources/Human_Genome/project/timeline.shtml" TargetMode="External"/><Relationship Id="rId38" Type="http://schemas.openxmlformats.org/officeDocument/2006/relationships/hyperlink" Target="http://www.fao.org/docrep/x5822e/x5822e03.htm" TargetMode="External"/><Relationship Id="rId46" Type="http://schemas.openxmlformats.org/officeDocument/2006/relationships/hyperlink" Target="https://en.wikipedia.org/wiki/Electroporation" TargetMode="External"/><Relationship Id="rId59" Type="http://schemas.openxmlformats.org/officeDocument/2006/relationships/hyperlink" Target="http://frodo.wi.mit.edu/primer3/" TargetMode="External"/><Relationship Id="rId67" Type="http://schemas.openxmlformats.org/officeDocument/2006/relationships/image" Target="media/image14.png"/><Relationship Id="rId103" Type="http://schemas.openxmlformats.org/officeDocument/2006/relationships/hyperlink" Target="http://www.the-scientist.com/?subscribe.now" TargetMode="External"/><Relationship Id="rId108" Type="http://schemas.openxmlformats.org/officeDocument/2006/relationships/hyperlink" Target="http://www.ncbi.nlm.nih.gov/entrez/query.fcgi?DB=pubmed" TargetMode="External"/><Relationship Id="rId20" Type="http://schemas.openxmlformats.org/officeDocument/2006/relationships/hyperlink" Target="http://www.uky.edu/Ombud/Plagiarism.pdf" TargetMode="External"/><Relationship Id="rId41" Type="http://schemas.openxmlformats.org/officeDocument/2006/relationships/hyperlink" Target="http://www.bio-rad.com/en-us/applications-technologies/power-running-conditions" TargetMode="External"/><Relationship Id="rId54" Type="http://schemas.openxmlformats.org/officeDocument/2006/relationships/hyperlink" Target="http://en.wikipedia.org/wiki/Curie" TargetMode="External"/><Relationship Id="rId62" Type="http://schemas.openxmlformats.org/officeDocument/2006/relationships/image" Target="media/image11.jpeg"/><Relationship Id="rId70" Type="http://schemas.openxmlformats.org/officeDocument/2006/relationships/hyperlink" Target="http://blast.ncbi.nlm.nih.gov/Blast.cgi" TargetMode="External"/><Relationship Id="rId75" Type="http://schemas.openxmlformats.org/officeDocument/2006/relationships/image" Target="media/image19.gif"/><Relationship Id="rId83" Type="http://schemas.openxmlformats.org/officeDocument/2006/relationships/hyperlink" Target="http://www.addgene.org/pgvec1?f=c&amp;identifier=1654&amp;atqx=L4440&amp;cmd=findpl" TargetMode="External"/><Relationship Id="rId88" Type="http://schemas.openxmlformats.org/officeDocument/2006/relationships/hyperlink" Target="http://www.wormbase.org/species/c_elegans/sequence/T22B2" TargetMode="External"/><Relationship Id="rId91" Type="http://schemas.openxmlformats.org/officeDocument/2006/relationships/hyperlink" Target="http://en.wikipedia.org/wiki/Atomic_mass_unit" TargetMode="External"/><Relationship Id="rId96" Type="http://schemas.openxmlformats.org/officeDocument/2006/relationships/image" Target="media/image23.jpeg"/><Relationship Id="rId111" Type="http://schemas.openxmlformats.org/officeDocument/2006/relationships/hyperlink" Target="http://mfold.rna.albany.edu/?q=mfol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shlpress.com/" TargetMode="External"/><Relationship Id="rId23" Type="http://schemas.openxmlformats.org/officeDocument/2006/relationships/hyperlink" Target="http://ehs.uky.edu/classes/fire/firetrain.html" TargetMode="External"/><Relationship Id="rId28" Type="http://schemas.openxmlformats.org/officeDocument/2006/relationships/hyperlink" Target="https://www.qiagen.com/us/resources/resourcedetail?id=3987caa6-ef28-4abd-927e-d5759d986658&amp;lang=en" TargetMode="External"/><Relationship Id="rId36" Type="http://schemas.openxmlformats.org/officeDocument/2006/relationships/image" Target="media/image3.gif"/><Relationship Id="rId49" Type="http://schemas.openxmlformats.org/officeDocument/2006/relationships/image" Target="media/image8.gif"/><Relationship Id="rId57" Type="http://schemas.openxmlformats.org/officeDocument/2006/relationships/hyperlink" Target="http://www.epibio.com/" TargetMode="External"/><Relationship Id="rId106" Type="http://schemas.openxmlformats.org/officeDocument/2006/relationships/hyperlink" Target="http://www.ncbi.nlm.nih.gov/sites/pubmed" TargetMode="External"/><Relationship Id="rId114" Type="http://schemas.openxmlformats.org/officeDocument/2006/relationships/fontTable" Target="fontTable.xml"/><Relationship Id="rId10" Type="http://schemas.openxmlformats.org/officeDocument/2006/relationships/hyperlink" Target="mailto:Nicholas.roller@uky.edu" TargetMode="External"/><Relationship Id="rId31" Type="http://schemas.openxmlformats.org/officeDocument/2006/relationships/hyperlink" Target="http://www.addgene.org/vector-database/4469/" TargetMode="External"/><Relationship Id="rId44" Type="http://schemas.openxmlformats.org/officeDocument/2006/relationships/hyperlink" Target="http://www.sanger.ac.uk/resources/software/" TargetMode="External"/><Relationship Id="rId52" Type="http://schemas.openxmlformats.org/officeDocument/2006/relationships/hyperlink" Target="http://www.bio-rad.com/prd/en/US/adirect/biorad?cmd=BRCatgProductDetail&amp;productID=211001" TargetMode="External"/><Relationship Id="rId60" Type="http://schemas.openxmlformats.org/officeDocument/2006/relationships/image" Target="media/image9.png"/><Relationship Id="rId65" Type="http://schemas.openxmlformats.org/officeDocument/2006/relationships/hyperlink" Target="http://en.wikipedia.org/wiki/Imidazoleglycerol-phosphate_dehydratase" TargetMode="External"/><Relationship Id="rId73" Type="http://schemas.openxmlformats.org/officeDocument/2006/relationships/hyperlink" Target="http://web.expasy.org/compute_pi/" TargetMode="External"/><Relationship Id="rId78" Type="http://schemas.openxmlformats.org/officeDocument/2006/relationships/hyperlink" Target="https://www.mun.ca/biology/scarr/Nitrous_Acid_Mutagenesis.html" TargetMode="External"/><Relationship Id="rId81" Type="http://schemas.openxmlformats.org/officeDocument/2006/relationships/hyperlink" Target="http://wormbook.org/chapters/www_introreversegenetics/introreversegenetics.html" TargetMode="External"/><Relationship Id="rId86" Type="http://schemas.openxmlformats.org/officeDocument/2006/relationships/hyperlink" Target="http://www.wormbase.org/resources/gene_class/sup" TargetMode="External"/><Relationship Id="rId94" Type="http://schemas.openxmlformats.org/officeDocument/2006/relationships/hyperlink" Target="http://en.wikipedia.org/wiki/Immunoglobulins" TargetMode="External"/><Relationship Id="rId99" Type="http://schemas.openxmlformats.org/officeDocument/2006/relationships/hyperlink" Target="https://www.youtube.com/watch?v=1aJxXWkE3Ek" TargetMode="External"/><Relationship Id="rId101" Type="http://schemas.openxmlformats.org/officeDocument/2006/relationships/hyperlink" Target="https://bio.as.uky.edu/sites/default/files/Rymond%20dosage%20suppression%20paper%20spp381.pdf" TargetMode="External"/><Relationship Id="rId4" Type="http://schemas.microsoft.com/office/2007/relationships/stylesWithEffects" Target="stylesWithEffects.xml"/><Relationship Id="rId9" Type="http://schemas.openxmlformats.org/officeDocument/2006/relationships/hyperlink" Target="mailto:rymond@uky.edu" TargetMode="External"/><Relationship Id="rId13" Type="http://schemas.openxmlformats.org/officeDocument/2006/relationships/hyperlink" Target="http://www.ncbi.nlm.nih.gov/books/bv.fcgi?call=bv.View..ShowTOC&amp;rid=mga.TOC" TargetMode="External"/><Relationship Id="rId18" Type="http://schemas.openxmlformats.org/officeDocument/2006/relationships/hyperlink" Target="http://ehs.uky.edu/labstd.php" TargetMode="External"/><Relationship Id="rId39" Type="http://schemas.openxmlformats.org/officeDocument/2006/relationships/image" Target="media/image5.jpeg"/><Relationship Id="rId109" Type="http://schemas.openxmlformats.org/officeDocument/2006/relationships/hyperlink" Target="http://www.yeastgenome.org/" TargetMode="External"/><Relationship Id="rId34" Type="http://schemas.openxmlformats.org/officeDocument/2006/relationships/image" Target="media/image1.png"/><Relationship Id="rId50" Type="http://schemas.openxmlformats.org/officeDocument/2006/relationships/hyperlink" Target="http://products.invitrogen.com/ivgn/product/AM1314?ICID=search-product" TargetMode="External"/><Relationship Id="rId55" Type="http://schemas.openxmlformats.org/officeDocument/2006/relationships/hyperlink" Target="http://en.wikipedia.org/wiki/Becquerel" TargetMode="External"/><Relationship Id="rId76" Type="http://schemas.openxmlformats.org/officeDocument/2006/relationships/image" Target="media/image20.jpeg"/><Relationship Id="rId97" Type="http://schemas.microsoft.com/office/2007/relationships/hdphoto" Target="media/hdphoto1.wdp"/><Relationship Id="rId104" Type="http://schemas.openxmlformats.org/officeDocument/2006/relationships/hyperlink" Target="https://www.nap.edu/login.php?page=http%3A%2F%2Fwww.nap.edu%2Fupdates&amp;action=new" TargetMode="Externa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hyperlink" Target="http://en.wikipedia.org/wiki/Protein" TargetMode="External"/><Relationship Id="rId2" Type="http://schemas.openxmlformats.org/officeDocument/2006/relationships/numbering" Target="numbering.xml"/><Relationship Id="rId29" Type="http://schemas.openxmlformats.org/officeDocument/2006/relationships/hyperlink" Target="http://www.sigmaaldrich.com/catalog/product/sigma/a9414?lang=en&amp;regio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F11AB-F6AD-4D17-9370-BDECBD47F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103</Pages>
  <Words>35164</Words>
  <Characters>187996</Characters>
  <Application>Microsoft Office Word</Application>
  <DocSecurity>0</DocSecurity>
  <Lines>1566</Lines>
  <Paragraphs>445</Paragraphs>
  <ScaleCrop>false</ScaleCrop>
  <HeadingPairs>
    <vt:vector size="2" baseType="variant">
      <vt:variant>
        <vt:lpstr>Title</vt:lpstr>
      </vt:variant>
      <vt:variant>
        <vt:i4>1</vt:i4>
      </vt:variant>
    </vt:vector>
  </HeadingPairs>
  <TitlesOfParts>
    <vt:vector size="1" baseType="lpstr">
      <vt:lpstr>TABLE OF CONTENTS</vt:lpstr>
    </vt:vector>
  </TitlesOfParts>
  <Company>BIOSCI</Company>
  <LinksUpToDate>false</LinksUpToDate>
  <CharactersWithSpaces>222715</CharactersWithSpaces>
  <SharedDoc>false</SharedDoc>
  <HLinks>
    <vt:vector size="234" baseType="variant">
      <vt:variant>
        <vt:i4>4784245</vt:i4>
      </vt:variant>
      <vt:variant>
        <vt:i4>114</vt:i4>
      </vt:variant>
      <vt:variant>
        <vt:i4>0</vt:i4>
      </vt:variant>
      <vt:variant>
        <vt:i4>5</vt:i4>
      </vt:variant>
      <vt:variant>
        <vt:lpwstr>http://www.tecnolab.com.ar/files/Bulletin_5670 iMark Microplate Absorbance Reader Insert 01-08.pdf</vt:lpwstr>
      </vt:variant>
      <vt:variant>
        <vt:lpwstr/>
      </vt:variant>
      <vt:variant>
        <vt:i4>3145827</vt:i4>
      </vt:variant>
      <vt:variant>
        <vt:i4>111</vt:i4>
      </vt:variant>
      <vt:variant>
        <vt:i4>0</vt:i4>
      </vt:variant>
      <vt:variant>
        <vt:i4>5</vt:i4>
      </vt:variant>
      <vt:variant>
        <vt:lpwstr>http://www.openbiosystems.com/GeneExpression/Yeast/</vt:lpwstr>
      </vt:variant>
      <vt:variant>
        <vt:lpwstr/>
      </vt:variant>
      <vt:variant>
        <vt:i4>5898270</vt:i4>
      </vt:variant>
      <vt:variant>
        <vt:i4>108</vt:i4>
      </vt:variant>
      <vt:variant>
        <vt:i4>0</vt:i4>
      </vt:variant>
      <vt:variant>
        <vt:i4>5</vt:i4>
      </vt:variant>
      <vt:variant>
        <vt:lpwstr>http://frodo.wi.mit.edu/primer3/</vt:lpwstr>
      </vt:variant>
      <vt:variant>
        <vt:lpwstr/>
      </vt:variant>
      <vt:variant>
        <vt:i4>2818053</vt:i4>
      </vt:variant>
      <vt:variant>
        <vt:i4>105</vt:i4>
      </vt:variant>
      <vt:variant>
        <vt:i4>0</vt:i4>
      </vt:variant>
      <vt:variant>
        <vt:i4>5</vt:i4>
      </vt:variant>
      <vt:variant>
        <vt:lpwstr>http://elegans.uky.edu/lab/c_elegans_chrom_all.txt</vt:lpwstr>
      </vt:variant>
      <vt:variant>
        <vt:lpwstr/>
      </vt:variant>
      <vt:variant>
        <vt:i4>2490474</vt:i4>
      </vt:variant>
      <vt:variant>
        <vt:i4>102</vt:i4>
      </vt:variant>
      <vt:variant>
        <vt:i4>0</vt:i4>
      </vt:variant>
      <vt:variant>
        <vt:i4>5</vt:i4>
      </vt:variant>
      <vt:variant>
        <vt:lpwstr>http://www.addgene.org/pgvec1?f=c&amp;identifier=1654&amp;atqx=L4440&amp;cmd=findpl</vt:lpwstr>
      </vt:variant>
      <vt:variant>
        <vt:lpwstr/>
      </vt:variant>
      <vt:variant>
        <vt:i4>4980830</vt:i4>
      </vt:variant>
      <vt:variant>
        <vt:i4>99</vt:i4>
      </vt:variant>
      <vt:variant>
        <vt:i4>0</vt:i4>
      </vt:variant>
      <vt:variant>
        <vt:i4>5</vt:i4>
      </vt:variant>
      <vt:variant>
        <vt:lpwstr>http://www.wormbase.org/</vt:lpwstr>
      </vt:variant>
      <vt:variant>
        <vt:lpwstr/>
      </vt:variant>
      <vt:variant>
        <vt:i4>7864405</vt:i4>
      </vt:variant>
      <vt:variant>
        <vt:i4>96</vt:i4>
      </vt:variant>
      <vt:variant>
        <vt:i4>0</vt:i4>
      </vt:variant>
      <vt:variant>
        <vt:i4>5</vt:i4>
      </vt:variant>
      <vt:variant>
        <vt:lpwstr>http://wormbook.org/chapters/www_introreversegenetics/introreversegenetics.html</vt:lpwstr>
      </vt:variant>
      <vt:variant>
        <vt:lpwstr>d0e60</vt:lpwstr>
      </vt:variant>
      <vt:variant>
        <vt:i4>4063284</vt:i4>
      </vt:variant>
      <vt:variant>
        <vt:i4>93</vt:i4>
      </vt:variant>
      <vt:variant>
        <vt:i4>0</vt:i4>
      </vt:variant>
      <vt:variant>
        <vt:i4>5</vt:i4>
      </vt:variant>
      <vt:variant>
        <vt:lpwstr>http://www.bio-rad.com/</vt:lpwstr>
      </vt:variant>
      <vt:variant>
        <vt:lpwstr/>
      </vt:variant>
      <vt:variant>
        <vt:i4>4587546</vt:i4>
      </vt:variant>
      <vt:variant>
        <vt:i4>90</vt:i4>
      </vt:variant>
      <vt:variant>
        <vt:i4>0</vt:i4>
      </vt:variant>
      <vt:variant>
        <vt:i4>5</vt:i4>
      </vt:variant>
      <vt:variant>
        <vt:lpwstr>http://www.bio-rad.com/prd/en/US/adirect/biorad?cmd=BRCatgProductDetail&amp;productID=211001</vt:lpwstr>
      </vt:variant>
      <vt:variant>
        <vt:lpwstr/>
      </vt:variant>
      <vt:variant>
        <vt:i4>6881398</vt:i4>
      </vt:variant>
      <vt:variant>
        <vt:i4>87</vt:i4>
      </vt:variant>
      <vt:variant>
        <vt:i4>0</vt:i4>
      </vt:variant>
      <vt:variant>
        <vt:i4>5</vt:i4>
      </vt:variant>
      <vt:variant>
        <vt:lpwstr>http://www.epibio.com/category.asp?CatID=9</vt:lpwstr>
      </vt:variant>
      <vt:variant>
        <vt:lpwstr/>
      </vt:variant>
      <vt:variant>
        <vt:i4>7995517</vt:i4>
      </vt:variant>
      <vt:variant>
        <vt:i4>84</vt:i4>
      </vt:variant>
      <vt:variant>
        <vt:i4>0</vt:i4>
      </vt:variant>
      <vt:variant>
        <vt:i4>5</vt:i4>
      </vt:variant>
      <vt:variant>
        <vt:lpwstr>http://www.ambion.com/techlib/basics/transcription/</vt:lpwstr>
      </vt:variant>
      <vt:variant>
        <vt:lpwstr/>
      </vt:variant>
      <vt:variant>
        <vt:i4>2097278</vt:i4>
      </vt:variant>
      <vt:variant>
        <vt:i4>81</vt:i4>
      </vt:variant>
      <vt:variant>
        <vt:i4>0</vt:i4>
      </vt:variant>
      <vt:variant>
        <vt:i4>5</vt:i4>
      </vt:variant>
      <vt:variant>
        <vt:lpwstr>http://www.yeastgenome.org/</vt:lpwstr>
      </vt:variant>
      <vt:variant>
        <vt:lpwstr/>
      </vt:variant>
      <vt:variant>
        <vt:i4>4259841</vt:i4>
      </vt:variant>
      <vt:variant>
        <vt:i4>78</vt:i4>
      </vt:variant>
      <vt:variant>
        <vt:i4>0</vt:i4>
      </vt:variant>
      <vt:variant>
        <vt:i4>5</vt:i4>
      </vt:variant>
      <vt:variant>
        <vt:lpwstr>http://mfold.rna.albany.edu/?q=mfold</vt:lpwstr>
      </vt:variant>
      <vt:variant>
        <vt:lpwstr/>
      </vt:variant>
      <vt:variant>
        <vt:i4>2097278</vt:i4>
      </vt:variant>
      <vt:variant>
        <vt:i4>75</vt:i4>
      </vt:variant>
      <vt:variant>
        <vt:i4>0</vt:i4>
      </vt:variant>
      <vt:variant>
        <vt:i4>5</vt:i4>
      </vt:variant>
      <vt:variant>
        <vt:lpwstr>http://www.yeastgenome.org/</vt:lpwstr>
      </vt:variant>
      <vt:variant>
        <vt:lpwstr/>
      </vt:variant>
      <vt:variant>
        <vt:i4>7929963</vt:i4>
      </vt:variant>
      <vt:variant>
        <vt:i4>72</vt:i4>
      </vt:variant>
      <vt:variant>
        <vt:i4>0</vt:i4>
      </vt:variant>
      <vt:variant>
        <vt:i4>5</vt:i4>
      </vt:variant>
      <vt:variant>
        <vt:lpwstr>http://www.imb-jena.de/RNA.html</vt:lpwstr>
      </vt:variant>
      <vt:variant>
        <vt:lpwstr/>
      </vt:variant>
      <vt:variant>
        <vt:i4>7078007</vt:i4>
      </vt:variant>
      <vt:variant>
        <vt:i4>69</vt:i4>
      </vt:variant>
      <vt:variant>
        <vt:i4>0</vt:i4>
      </vt:variant>
      <vt:variant>
        <vt:i4>5</vt:i4>
      </vt:variant>
      <vt:variant>
        <vt:lpwstr>http://www.ncbi.nlm.nih.gov/entrez/query.fcgi?DB=pubmed</vt:lpwstr>
      </vt:variant>
      <vt:variant>
        <vt:lpwstr/>
      </vt:variant>
      <vt:variant>
        <vt:i4>2818092</vt:i4>
      </vt:variant>
      <vt:variant>
        <vt:i4>66</vt:i4>
      </vt:variant>
      <vt:variant>
        <vt:i4>0</vt:i4>
      </vt:variant>
      <vt:variant>
        <vt:i4>5</vt:i4>
      </vt:variant>
      <vt:variant>
        <vt:lpwstr>http://www.ncbi.nlm.nih.gov/BLAST/Blast.cgi?PROGRAM=blastp&amp;BLAST_PROGRAMS=blastp&amp;PAGE_TYPE=BlastSearch&amp;SHOW_DEFAULTS=on&amp;LINK_LOC=blasthome</vt:lpwstr>
      </vt:variant>
      <vt:variant>
        <vt:lpwstr/>
      </vt:variant>
      <vt:variant>
        <vt:i4>6094923</vt:i4>
      </vt:variant>
      <vt:variant>
        <vt:i4>63</vt:i4>
      </vt:variant>
      <vt:variant>
        <vt:i4>0</vt:i4>
      </vt:variant>
      <vt:variant>
        <vt:i4>5</vt:i4>
      </vt:variant>
      <vt:variant>
        <vt:lpwstr>http://www.genome.gov/glossary/index.cfm</vt:lpwstr>
      </vt:variant>
      <vt:variant>
        <vt:lpwstr/>
      </vt:variant>
      <vt:variant>
        <vt:i4>3014763</vt:i4>
      </vt:variant>
      <vt:variant>
        <vt:i4>60</vt:i4>
      </vt:variant>
      <vt:variant>
        <vt:i4>0</vt:i4>
      </vt:variant>
      <vt:variant>
        <vt:i4>5</vt:i4>
      </vt:variant>
      <vt:variant>
        <vt:lpwstr>http://searchlauncher.bcm.tmc.edu/</vt:lpwstr>
      </vt:variant>
      <vt:variant>
        <vt:lpwstr/>
      </vt:variant>
      <vt:variant>
        <vt:i4>6094934</vt:i4>
      </vt:variant>
      <vt:variant>
        <vt:i4>57</vt:i4>
      </vt:variant>
      <vt:variant>
        <vt:i4>0</vt:i4>
      </vt:variant>
      <vt:variant>
        <vt:i4>5</vt:i4>
      </vt:variant>
      <vt:variant>
        <vt:lpwstr>http://www.ncbi.nlm.nih.gov/Tools/index.html</vt:lpwstr>
      </vt:variant>
      <vt:variant>
        <vt:lpwstr/>
      </vt:variant>
      <vt:variant>
        <vt:i4>1179657</vt:i4>
      </vt:variant>
      <vt:variant>
        <vt:i4>54</vt:i4>
      </vt:variant>
      <vt:variant>
        <vt:i4>0</vt:i4>
      </vt:variant>
      <vt:variant>
        <vt:i4>5</vt:i4>
      </vt:variant>
      <vt:variant>
        <vt:lpwstr>http://expasy.org/tools/</vt:lpwstr>
      </vt:variant>
      <vt:variant>
        <vt:lpwstr/>
      </vt:variant>
      <vt:variant>
        <vt:i4>2949189</vt:i4>
      </vt:variant>
      <vt:variant>
        <vt:i4>51</vt:i4>
      </vt:variant>
      <vt:variant>
        <vt:i4>0</vt:i4>
      </vt:variant>
      <vt:variant>
        <vt:i4>5</vt:i4>
      </vt:variant>
      <vt:variant>
        <vt:lpwstr>http://www.ornl.gov/sci/techresources/Human_Genome/project/timeline.shtml</vt:lpwstr>
      </vt:variant>
      <vt:variant>
        <vt:lpwstr/>
      </vt:variant>
      <vt:variant>
        <vt:i4>1245261</vt:i4>
      </vt:variant>
      <vt:variant>
        <vt:i4>48</vt:i4>
      </vt:variant>
      <vt:variant>
        <vt:i4>0</vt:i4>
      </vt:variant>
      <vt:variant>
        <vt:i4>5</vt:i4>
      </vt:variant>
      <vt:variant>
        <vt:lpwstr>http://www.ncbi.nlm.nih.gov/sites/pubmed</vt:lpwstr>
      </vt:variant>
      <vt:variant>
        <vt:lpwstr/>
      </vt:variant>
      <vt:variant>
        <vt:i4>3932286</vt:i4>
      </vt:variant>
      <vt:variant>
        <vt:i4>45</vt:i4>
      </vt:variant>
      <vt:variant>
        <vt:i4>0</vt:i4>
      </vt:variant>
      <vt:variant>
        <vt:i4>5</vt:i4>
      </vt:variant>
      <vt:variant>
        <vt:lpwstr>http://www.promega.com/tbs/9pim820/9pim820.html</vt:lpwstr>
      </vt:variant>
      <vt:variant>
        <vt:lpwstr/>
      </vt:variant>
      <vt:variant>
        <vt:i4>1769561</vt:i4>
      </vt:variant>
      <vt:variant>
        <vt:i4>42</vt:i4>
      </vt:variant>
      <vt:variant>
        <vt:i4>0</vt:i4>
      </vt:variant>
      <vt:variant>
        <vt:i4>5</vt:i4>
      </vt:variant>
      <vt:variant>
        <vt:lpwstr>http://fermentas.com/en/products/all/molecular-cloning/sd014</vt:lpwstr>
      </vt:variant>
      <vt:variant>
        <vt:lpwstr/>
      </vt:variant>
      <vt:variant>
        <vt:i4>5308482</vt:i4>
      </vt:variant>
      <vt:variant>
        <vt:i4>39</vt:i4>
      </vt:variant>
      <vt:variant>
        <vt:i4>0</vt:i4>
      </vt:variant>
      <vt:variant>
        <vt:i4>5</vt:i4>
      </vt:variant>
      <vt:variant>
        <vt:lpwstr>http://www.qiagen.com/literature/default.aspx?Term=&amp;Language=EN&amp;LiteratureType=1&amp;ProductCategory=230</vt:lpwstr>
      </vt:variant>
      <vt:variant>
        <vt:lpwstr/>
      </vt:variant>
      <vt:variant>
        <vt:i4>7143543</vt:i4>
      </vt:variant>
      <vt:variant>
        <vt:i4>36</vt:i4>
      </vt:variant>
      <vt:variant>
        <vt:i4>0</vt:i4>
      </vt:variant>
      <vt:variant>
        <vt:i4>5</vt:i4>
      </vt:variant>
      <vt:variant>
        <vt:lpwstr>http://www.uky.edu/Ombud/Plagiarism.pdf</vt:lpwstr>
      </vt:variant>
      <vt:variant>
        <vt:lpwstr/>
      </vt:variant>
      <vt:variant>
        <vt:i4>4587610</vt:i4>
      </vt:variant>
      <vt:variant>
        <vt:i4>33</vt:i4>
      </vt:variant>
      <vt:variant>
        <vt:i4>0</vt:i4>
      </vt:variant>
      <vt:variant>
        <vt:i4>5</vt:i4>
      </vt:variant>
      <vt:variant>
        <vt:lpwstr>http://www.uky.edu/StudentAffairs/Code/part1.html</vt:lpwstr>
      </vt:variant>
      <vt:variant>
        <vt:lpwstr/>
      </vt:variant>
      <vt:variant>
        <vt:i4>2556022</vt:i4>
      </vt:variant>
      <vt:variant>
        <vt:i4>30</vt:i4>
      </vt:variant>
      <vt:variant>
        <vt:i4>0</vt:i4>
      </vt:variant>
      <vt:variant>
        <vt:i4>5</vt:i4>
      </vt:variant>
      <vt:variant>
        <vt:lpwstr>http://ehs.uky.edu/classes/biosafety/class.html</vt:lpwstr>
      </vt:variant>
      <vt:variant>
        <vt:lpwstr/>
      </vt:variant>
      <vt:variant>
        <vt:i4>3735666</vt:i4>
      </vt:variant>
      <vt:variant>
        <vt:i4>27</vt:i4>
      </vt:variant>
      <vt:variant>
        <vt:i4>0</vt:i4>
      </vt:variant>
      <vt:variant>
        <vt:i4>5</vt:i4>
      </vt:variant>
      <vt:variant>
        <vt:lpwstr>http://ehs.uky.edu/classes/fire/firetrain.html</vt:lpwstr>
      </vt:variant>
      <vt:variant>
        <vt:lpwstr/>
      </vt:variant>
      <vt:variant>
        <vt:i4>8126476</vt:i4>
      </vt:variant>
      <vt:variant>
        <vt:i4>24</vt:i4>
      </vt:variant>
      <vt:variant>
        <vt:i4>0</vt:i4>
      </vt:variant>
      <vt:variant>
        <vt:i4>5</vt:i4>
      </vt:variant>
      <vt:variant>
        <vt:lpwstr>http://ehs.uky.edu/ehs_webquiz/quizzes/takequiz.asp?id=XKQOO%20%20</vt:lpwstr>
      </vt:variant>
      <vt:variant>
        <vt:lpwstr/>
      </vt:variant>
      <vt:variant>
        <vt:i4>6553720</vt:i4>
      </vt:variant>
      <vt:variant>
        <vt:i4>21</vt:i4>
      </vt:variant>
      <vt:variant>
        <vt:i4>0</vt:i4>
      </vt:variant>
      <vt:variant>
        <vt:i4>5</vt:i4>
      </vt:variant>
      <vt:variant>
        <vt:lpwstr>http://ehs.uky.edu/classes/hmm/hwaste/training.html</vt:lpwstr>
      </vt:variant>
      <vt:variant>
        <vt:lpwstr/>
      </vt:variant>
      <vt:variant>
        <vt:i4>5505030</vt:i4>
      </vt:variant>
      <vt:variant>
        <vt:i4>18</vt:i4>
      </vt:variant>
      <vt:variant>
        <vt:i4>0</vt:i4>
      </vt:variant>
      <vt:variant>
        <vt:i4>5</vt:i4>
      </vt:variant>
      <vt:variant>
        <vt:lpwstr>http://ehs.uky.edu/classes/chemhyg/train.html</vt:lpwstr>
      </vt:variant>
      <vt:variant>
        <vt:lpwstr/>
      </vt:variant>
      <vt:variant>
        <vt:i4>7143543</vt:i4>
      </vt:variant>
      <vt:variant>
        <vt:i4>15</vt:i4>
      </vt:variant>
      <vt:variant>
        <vt:i4>0</vt:i4>
      </vt:variant>
      <vt:variant>
        <vt:i4>5</vt:i4>
      </vt:variant>
      <vt:variant>
        <vt:lpwstr>http://www.uky.edu/Ombud/Plagiarism.pdf</vt:lpwstr>
      </vt:variant>
      <vt:variant>
        <vt:lpwstr/>
      </vt:variant>
      <vt:variant>
        <vt:i4>6029397</vt:i4>
      </vt:variant>
      <vt:variant>
        <vt:i4>12</vt:i4>
      </vt:variant>
      <vt:variant>
        <vt:i4>0</vt:i4>
      </vt:variant>
      <vt:variant>
        <vt:i4>5</vt:i4>
      </vt:variant>
      <vt:variant>
        <vt:lpwstr>http://web.as.uky.edu/Biology/faculty/rymond/BIO 510/BIO 510   Recombinant DNA Techniques Lab.htm</vt:lpwstr>
      </vt:variant>
      <vt:variant>
        <vt:lpwstr/>
      </vt:variant>
      <vt:variant>
        <vt:i4>720905</vt:i4>
      </vt:variant>
      <vt:variant>
        <vt:i4>9</vt:i4>
      </vt:variant>
      <vt:variant>
        <vt:i4>0</vt:i4>
      </vt:variant>
      <vt:variant>
        <vt:i4>5</vt:i4>
      </vt:variant>
      <vt:variant>
        <vt:lpwstr>http://www.ncbi.nlm.nih.gov/entrez/query.fcgi?CMD=search&amp;DB=books</vt:lpwstr>
      </vt:variant>
      <vt:variant>
        <vt:lpwstr/>
      </vt:variant>
      <vt:variant>
        <vt:i4>7995498</vt:i4>
      </vt:variant>
      <vt:variant>
        <vt:i4>6</vt:i4>
      </vt:variant>
      <vt:variant>
        <vt:i4>0</vt:i4>
      </vt:variant>
      <vt:variant>
        <vt:i4>5</vt:i4>
      </vt:variant>
      <vt:variant>
        <vt:lpwstr>http://www.ncbi.nlm.nih.gov/books/bv.fcgi?call=bv.View..ShowTOC&amp;rid=mga.TOC</vt:lpwstr>
      </vt:variant>
      <vt:variant>
        <vt:lpwstr/>
      </vt:variant>
      <vt:variant>
        <vt:i4>6815869</vt:i4>
      </vt:variant>
      <vt:variant>
        <vt:i4>3</vt:i4>
      </vt:variant>
      <vt:variant>
        <vt:i4>0</vt:i4>
      </vt:variant>
      <vt:variant>
        <vt:i4>5</vt:i4>
      </vt:variant>
      <vt:variant>
        <vt:lpwstr>http://www.whfreeman.com/college/book.asp?disc=BIO&amp;disc_name=Biology&amp;@id_course=1058000060&amp;id_product=1124001045</vt:lpwstr>
      </vt:variant>
      <vt:variant>
        <vt:lpwstr/>
      </vt:variant>
      <vt:variant>
        <vt:i4>4718607</vt:i4>
      </vt:variant>
      <vt:variant>
        <vt:i4>0</vt:i4>
      </vt:variant>
      <vt:variant>
        <vt:i4>0</vt:i4>
      </vt:variant>
      <vt:variant>
        <vt:i4>5</vt:i4>
      </vt:variant>
      <vt:variant>
        <vt:lpwstr>http://www.cshlpress.com/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Brian Rymond</dc:creator>
  <cp:lastModifiedBy>Rymond, Brian C</cp:lastModifiedBy>
  <cp:revision>4</cp:revision>
  <cp:lastPrinted>2016-12-15T14:46:00Z</cp:lastPrinted>
  <dcterms:created xsi:type="dcterms:W3CDTF">2017-05-12T16:40:00Z</dcterms:created>
  <dcterms:modified xsi:type="dcterms:W3CDTF">2017-05-12T21:24:00Z</dcterms:modified>
</cp:coreProperties>
</file>